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5D75FC" w14:textId="2F5291B4" w:rsidR="007A24DD" w:rsidRDefault="007A24DD" w:rsidP="007A24DD">
      <w:pPr>
        <w:jc w:val="center"/>
      </w:pPr>
      <w:r>
        <w:t xml:space="preserve">       </w:t>
      </w:r>
      <w:r>
        <w:rPr>
          <w:noProof/>
        </w:rPr>
        <w:drawing>
          <wp:inline distT="0" distB="0" distL="0" distR="0" wp14:anchorId="24E137FC" wp14:editId="6F2D9397">
            <wp:extent cx="1732918" cy="1281430"/>
            <wp:effectExtent l="0" t="0" r="635"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5416" cy="1335040"/>
                    </a:xfrm>
                    <a:prstGeom prst="rect">
                      <a:avLst/>
                    </a:prstGeom>
                    <a:noFill/>
                    <a:ln>
                      <a:noFill/>
                    </a:ln>
                  </pic:spPr>
                </pic:pic>
              </a:graphicData>
            </a:graphic>
          </wp:inline>
        </w:drawing>
      </w:r>
    </w:p>
    <w:p w14:paraId="728431DD" w14:textId="77777777" w:rsidR="007A24DD" w:rsidRDefault="007A24DD" w:rsidP="007A24DD">
      <w:pPr>
        <w:jc w:val="center"/>
      </w:pPr>
    </w:p>
    <w:p w14:paraId="5479EC03" w14:textId="77777777" w:rsidR="007A24DD" w:rsidRDefault="007A24DD" w:rsidP="007A24DD">
      <w:pPr>
        <w:jc w:val="center"/>
      </w:pPr>
    </w:p>
    <w:p w14:paraId="64600B53" w14:textId="77777777" w:rsidR="007A24DD" w:rsidRPr="007A24DD" w:rsidRDefault="007A24DD" w:rsidP="007A24DD">
      <w:pPr>
        <w:jc w:val="center"/>
        <w:rPr>
          <w:rFonts w:ascii="Arial" w:hAnsi="Arial" w:cs="Arial"/>
        </w:rPr>
      </w:pPr>
    </w:p>
    <w:p w14:paraId="539F5FFE" w14:textId="77777777" w:rsidR="007A24DD" w:rsidRPr="007A24DD" w:rsidRDefault="007A24DD" w:rsidP="007A24DD">
      <w:pPr>
        <w:jc w:val="center"/>
        <w:rPr>
          <w:rFonts w:ascii="Arial" w:hAnsi="Arial" w:cs="Arial"/>
          <w:b/>
          <w:bCs/>
          <w:sz w:val="28"/>
          <w:szCs w:val="28"/>
        </w:rPr>
      </w:pPr>
      <w:r w:rsidRPr="007A24DD">
        <w:rPr>
          <w:rFonts w:ascii="Arial" w:hAnsi="Arial" w:cs="Arial"/>
          <w:b/>
          <w:bCs/>
          <w:sz w:val="28"/>
          <w:szCs w:val="28"/>
        </w:rPr>
        <w:t xml:space="preserve">Edith Cowan University </w:t>
      </w:r>
    </w:p>
    <w:p w14:paraId="2432823F" w14:textId="3DEB6ADB" w:rsidR="007A24DD" w:rsidRPr="007A24DD" w:rsidRDefault="007A24DD" w:rsidP="007A24DD">
      <w:pPr>
        <w:jc w:val="center"/>
        <w:rPr>
          <w:rFonts w:ascii="Arial" w:hAnsi="Arial" w:cs="Arial"/>
        </w:rPr>
      </w:pPr>
      <w:r w:rsidRPr="007A24DD">
        <w:rPr>
          <w:rFonts w:ascii="Arial" w:hAnsi="Arial" w:cs="Arial"/>
        </w:rPr>
        <w:t>202</w:t>
      </w:r>
      <w:r w:rsidR="005C7C6F">
        <w:rPr>
          <w:rFonts w:ascii="Arial" w:hAnsi="Arial" w:cs="Arial"/>
        </w:rPr>
        <w:t>4</w:t>
      </w:r>
      <w:r w:rsidRPr="007A24DD">
        <w:rPr>
          <w:rFonts w:ascii="Arial" w:hAnsi="Arial" w:cs="Arial"/>
        </w:rPr>
        <w:t xml:space="preserve"> ATAR Revision Seminar </w:t>
      </w:r>
    </w:p>
    <w:p w14:paraId="40BB5EBD" w14:textId="77777777" w:rsidR="007A24DD" w:rsidRPr="007A24DD" w:rsidRDefault="007A24DD" w:rsidP="007A24DD">
      <w:pPr>
        <w:jc w:val="center"/>
        <w:rPr>
          <w:rFonts w:ascii="Arial" w:hAnsi="Arial" w:cs="Arial"/>
        </w:rPr>
      </w:pPr>
    </w:p>
    <w:p w14:paraId="6F2E46CF" w14:textId="77777777" w:rsidR="007A24DD" w:rsidRPr="007A24DD" w:rsidRDefault="007A24DD" w:rsidP="007A24DD">
      <w:pPr>
        <w:jc w:val="center"/>
        <w:rPr>
          <w:rFonts w:ascii="Arial" w:hAnsi="Arial" w:cs="Arial"/>
        </w:rPr>
      </w:pPr>
    </w:p>
    <w:p w14:paraId="5D5F5E58" w14:textId="77777777" w:rsidR="007A24DD" w:rsidRPr="007A24DD" w:rsidRDefault="007A24DD" w:rsidP="007A24DD">
      <w:pPr>
        <w:jc w:val="center"/>
        <w:rPr>
          <w:rFonts w:ascii="Arial" w:hAnsi="Arial" w:cs="Arial"/>
        </w:rPr>
      </w:pPr>
    </w:p>
    <w:p w14:paraId="2EB34C95" w14:textId="77777777" w:rsidR="007A24DD" w:rsidRPr="007A24DD" w:rsidRDefault="007A24DD" w:rsidP="007A24DD">
      <w:pPr>
        <w:jc w:val="center"/>
        <w:rPr>
          <w:rFonts w:ascii="Arial" w:hAnsi="Arial" w:cs="Arial"/>
          <w:b/>
          <w:bCs/>
          <w:color w:val="A8D08D" w:themeColor="accent6" w:themeTint="99"/>
          <w:sz w:val="28"/>
          <w:szCs w:val="28"/>
        </w:rPr>
      </w:pPr>
    </w:p>
    <w:p w14:paraId="2F8DB836" w14:textId="3EB1B424" w:rsidR="007A24DD" w:rsidRDefault="007A24DD" w:rsidP="007A24DD">
      <w:pPr>
        <w:jc w:val="center"/>
        <w:rPr>
          <w:rFonts w:ascii="Arial" w:hAnsi="Arial" w:cs="Arial"/>
          <w:b/>
          <w:bCs/>
          <w:color w:val="538135" w:themeColor="accent6" w:themeShade="BF"/>
          <w:sz w:val="32"/>
          <w:szCs w:val="32"/>
        </w:rPr>
      </w:pPr>
      <w:r w:rsidRPr="007A24DD">
        <w:rPr>
          <w:rFonts w:ascii="Arial" w:hAnsi="Arial" w:cs="Arial"/>
          <w:b/>
          <w:bCs/>
          <w:color w:val="538135" w:themeColor="accent6" w:themeShade="BF"/>
          <w:sz w:val="32"/>
          <w:szCs w:val="32"/>
        </w:rPr>
        <w:t xml:space="preserve">ATAR Biology </w:t>
      </w:r>
    </w:p>
    <w:p w14:paraId="4258A803" w14:textId="10576007" w:rsidR="007A24DD" w:rsidRPr="007A24DD" w:rsidRDefault="007A24DD" w:rsidP="007A24DD">
      <w:pPr>
        <w:jc w:val="center"/>
        <w:rPr>
          <w:rFonts w:ascii="Arial" w:hAnsi="Arial" w:cs="Arial"/>
          <w:b/>
          <w:bCs/>
          <w:i/>
          <w:iCs/>
          <w:color w:val="538135" w:themeColor="accent6" w:themeShade="BF"/>
          <w:sz w:val="32"/>
          <w:szCs w:val="32"/>
        </w:rPr>
      </w:pPr>
      <w:r>
        <w:rPr>
          <w:rFonts w:ascii="Arial" w:hAnsi="Arial" w:cs="Arial"/>
          <w:b/>
          <w:bCs/>
          <w:i/>
          <w:iCs/>
          <w:color w:val="538135" w:themeColor="accent6" w:themeShade="BF"/>
          <w:sz w:val="32"/>
          <w:szCs w:val="32"/>
        </w:rPr>
        <w:t>Revision seminar SUMMARY BOOKLET</w:t>
      </w:r>
    </w:p>
    <w:p w14:paraId="6AE0BF6A" w14:textId="77777777" w:rsidR="007A24DD" w:rsidRPr="007A24DD" w:rsidRDefault="007A24DD" w:rsidP="007A24DD">
      <w:pPr>
        <w:jc w:val="center"/>
        <w:rPr>
          <w:rFonts w:ascii="Arial" w:hAnsi="Arial" w:cs="Arial"/>
          <w:color w:val="A8D08D" w:themeColor="accent6" w:themeTint="99"/>
        </w:rPr>
      </w:pPr>
      <w:r w:rsidRPr="007A24DD">
        <w:rPr>
          <w:rFonts w:ascii="Arial" w:hAnsi="Arial" w:cs="Arial"/>
        </w:rPr>
        <w:t xml:space="preserve">Curriculum Dot points </w:t>
      </w:r>
    </w:p>
    <w:p w14:paraId="4B1C3081" w14:textId="77777777" w:rsidR="007A24DD" w:rsidRPr="007A24DD" w:rsidRDefault="007A24DD" w:rsidP="007A24DD">
      <w:pPr>
        <w:jc w:val="center"/>
        <w:rPr>
          <w:rFonts w:ascii="Arial" w:hAnsi="Arial" w:cs="Arial"/>
        </w:rPr>
      </w:pPr>
      <w:r w:rsidRPr="007A24DD">
        <w:rPr>
          <w:rFonts w:ascii="Arial" w:hAnsi="Arial" w:cs="Arial"/>
        </w:rPr>
        <w:t xml:space="preserve">Examination and study tips </w:t>
      </w:r>
    </w:p>
    <w:p w14:paraId="137DAD64" w14:textId="77777777" w:rsidR="007A24DD" w:rsidRPr="007A24DD" w:rsidRDefault="007A24DD" w:rsidP="007A24DD">
      <w:pPr>
        <w:jc w:val="center"/>
        <w:rPr>
          <w:rFonts w:ascii="Arial" w:hAnsi="Arial" w:cs="Arial"/>
        </w:rPr>
      </w:pPr>
      <w:r w:rsidRPr="007A24DD">
        <w:rPr>
          <w:rFonts w:ascii="Arial" w:hAnsi="Arial" w:cs="Arial"/>
        </w:rPr>
        <w:t xml:space="preserve">Revision notes Examination questions </w:t>
      </w:r>
    </w:p>
    <w:p w14:paraId="577197B7" w14:textId="77777777" w:rsidR="007A24DD" w:rsidRPr="007A24DD" w:rsidRDefault="007A24DD" w:rsidP="007A24DD">
      <w:pPr>
        <w:jc w:val="center"/>
        <w:rPr>
          <w:rFonts w:ascii="Arial" w:hAnsi="Arial" w:cs="Arial"/>
        </w:rPr>
      </w:pPr>
      <w:r w:rsidRPr="007A24DD">
        <w:rPr>
          <w:rFonts w:ascii="Arial" w:hAnsi="Arial" w:cs="Arial"/>
        </w:rPr>
        <w:t xml:space="preserve">Examination marker comments </w:t>
      </w:r>
    </w:p>
    <w:p w14:paraId="3BD61EC6" w14:textId="77777777" w:rsidR="007A24DD" w:rsidRPr="007A24DD" w:rsidRDefault="007A24DD" w:rsidP="007A24DD">
      <w:pPr>
        <w:jc w:val="center"/>
        <w:rPr>
          <w:rFonts w:ascii="Arial" w:hAnsi="Arial" w:cs="Arial"/>
        </w:rPr>
      </w:pPr>
    </w:p>
    <w:p w14:paraId="20675CDC" w14:textId="77777777" w:rsidR="007A24DD" w:rsidRPr="007A24DD" w:rsidRDefault="007A24DD" w:rsidP="007A24DD">
      <w:pPr>
        <w:jc w:val="center"/>
        <w:rPr>
          <w:rFonts w:ascii="Arial" w:hAnsi="Arial" w:cs="Arial"/>
        </w:rPr>
      </w:pPr>
    </w:p>
    <w:p w14:paraId="38622FFA" w14:textId="77777777" w:rsidR="007A24DD" w:rsidRPr="007A24DD" w:rsidRDefault="007A24DD" w:rsidP="007A24DD">
      <w:pPr>
        <w:jc w:val="center"/>
        <w:rPr>
          <w:rFonts w:ascii="Arial" w:hAnsi="Arial" w:cs="Arial"/>
        </w:rPr>
      </w:pPr>
    </w:p>
    <w:p w14:paraId="29D74B4F" w14:textId="77777777" w:rsidR="007A24DD" w:rsidRPr="007A24DD" w:rsidRDefault="007A24DD" w:rsidP="007A24DD">
      <w:pPr>
        <w:jc w:val="center"/>
        <w:rPr>
          <w:rFonts w:ascii="Arial" w:hAnsi="Arial" w:cs="Arial"/>
        </w:rPr>
      </w:pPr>
    </w:p>
    <w:p w14:paraId="4370E619" w14:textId="77777777" w:rsidR="007A24DD" w:rsidRPr="007A24DD" w:rsidRDefault="007A24DD" w:rsidP="007A24DD">
      <w:pPr>
        <w:jc w:val="center"/>
        <w:rPr>
          <w:rFonts w:ascii="Arial" w:hAnsi="Arial" w:cs="Arial"/>
        </w:rPr>
      </w:pPr>
    </w:p>
    <w:p w14:paraId="4DA76400" w14:textId="77777777" w:rsidR="007A24DD" w:rsidRPr="007A24DD" w:rsidRDefault="007A24DD" w:rsidP="007A24DD">
      <w:pPr>
        <w:rPr>
          <w:rFonts w:ascii="Arial" w:hAnsi="Arial" w:cs="Arial"/>
        </w:rPr>
      </w:pPr>
    </w:p>
    <w:p w14:paraId="29B43FC0" w14:textId="77777777" w:rsidR="007A24DD" w:rsidRPr="007A24DD" w:rsidRDefault="007A24DD" w:rsidP="007A24DD">
      <w:pPr>
        <w:jc w:val="center"/>
        <w:rPr>
          <w:rFonts w:ascii="Arial" w:hAnsi="Arial" w:cs="Arial"/>
        </w:rPr>
      </w:pPr>
    </w:p>
    <w:p w14:paraId="06EDCA10" w14:textId="77777777" w:rsidR="00584562" w:rsidRDefault="007A24DD" w:rsidP="007A24DD">
      <w:pPr>
        <w:jc w:val="center"/>
        <w:rPr>
          <w:rFonts w:ascii="Arial" w:hAnsi="Arial" w:cs="Arial"/>
        </w:rPr>
      </w:pPr>
      <w:r w:rsidRPr="007A24DD">
        <w:rPr>
          <w:rFonts w:ascii="Arial" w:hAnsi="Arial" w:cs="Arial"/>
        </w:rPr>
        <w:t xml:space="preserve">Prepared </w:t>
      </w:r>
      <w:r w:rsidR="00584562">
        <w:rPr>
          <w:rFonts w:ascii="Arial" w:hAnsi="Arial" w:cs="Arial"/>
        </w:rPr>
        <w:t>by</w:t>
      </w:r>
    </w:p>
    <w:p w14:paraId="65064EE5" w14:textId="77777777" w:rsidR="00584562" w:rsidRDefault="00584562" w:rsidP="007A24DD">
      <w:pPr>
        <w:jc w:val="center"/>
        <w:rPr>
          <w:rFonts w:ascii="Arial" w:hAnsi="Arial" w:cs="Arial"/>
        </w:rPr>
      </w:pPr>
      <w:r>
        <w:rPr>
          <w:rFonts w:ascii="Arial" w:hAnsi="Arial" w:cs="Arial"/>
        </w:rPr>
        <w:t>Alison Siciliano</w:t>
      </w:r>
    </w:p>
    <w:p w14:paraId="02FE63DF" w14:textId="47821902" w:rsidR="007A24DD" w:rsidRPr="007A24DD" w:rsidRDefault="007A24DD" w:rsidP="007A24DD">
      <w:pPr>
        <w:jc w:val="center"/>
        <w:rPr>
          <w:rFonts w:ascii="Arial" w:hAnsi="Arial" w:cs="Arial"/>
        </w:rPr>
      </w:pPr>
      <w:r w:rsidRPr="007A24DD">
        <w:rPr>
          <w:rFonts w:ascii="Arial" w:hAnsi="Arial" w:cs="Arial"/>
        </w:rPr>
        <w:t xml:space="preserve">and presented by </w:t>
      </w:r>
    </w:p>
    <w:p w14:paraId="744A218C" w14:textId="0910794C" w:rsidR="007A24DD" w:rsidRPr="00584562" w:rsidRDefault="00584562" w:rsidP="007A24DD">
      <w:pPr>
        <w:jc w:val="center"/>
        <w:rPr>
          <w:rFonts w:ascii="Arial" w:hAnsi="Arial" w:cs="Arial"/>
        </w:rPr>
      </w:pPr>
      <w:r w:rsidRPr="00584562">
        <w:rPr>
          <w:rFonts w:ascii="Arial" w:hAnsi="Arial" w:cs="Arial"/>
        </w:rPr>
        <w:t>Rachel Donnelly</w:t>
      </w:r>
    </w:p>
    <w:p w14:paraId="0D53D6F5" w14:textId="6EBC08FD" w:rsidR="007A24DD" w:rsidRPr="007A24DD" w:rsidRDefault="007A24DD">
      <w:r>
        <w:br w:type="page"/>
      </w:r>
    </w:p>
    <w:tbl>
      <w:tblPr>
        <w:tblStyle w:val="TableGrid"/>
        <w:tblpPr w:leftFromText="180" w:rightFromText="180" w:vertAnchor="text" w:horzAnchor="margin" w:tblpY="77"/>
        <w:tblW w:w="10627" w:type="dxa"/>
        <w:tblLook w:val="04A0" w:firstRow="1" w:lastRow="0" w:firstColumn="1" w:lastColumn="0" w:noHBand="0" w:noVBand="1"/>
      </w:tblPr>
      <w:tblGrid>
        <w:gridCol w:w="10627"/>
      </w:tblGrid>
      <w:tr w:rsidR="007A24DD" w14:paraId="1B1FDC1B" w14:textId="77777777" w:rsidTr="007A24DD">
        <w:trPr>
          <w:trHeight w:val="1273"/>
        </w:trPr>
        <w:tc>
          <w:tcPr>
            <w:tcW w:w="10627" w:type="dxa"/>
            <w:shd w:val="clear" w:color="auto" w:fill="FFE599" w:themeFill="accent4" w:themeFillTint="66"/>
            <w:vAlign w:val="center"/>
          </w:tcPr>
          <w:p w14:paraId="736C6CB3" w14:textId="77777777" w:rsidR="007A24DD" w:rsidRDefault="007A24DD" w:rsidP="007A24DD">
            <w:pPr>
              <w:jc w:val="center"/>
              <w:rPr>
                <w:rFonts w:ascii="Arial" w:hAnsi="Arial" w:cs="Arial"/>
                <w:sz w:val="32"/>
              </w:rPr>
            </w:pPr>
            <w:r>
              <w:rPr>
                <w:rFonts w:ascii="Arial" w:hAnsi="Arial" w:cs="Arial"/>
                <w:sz w:val="32"/>
              </w:rPr>
              <w:lastRenderedPageBreak/>
              <w:t>12 ATAR Biology</w:t>
            </w:r>
          </w:p>
          <w:p w14:paraId="21931560" w14:textId="77777777" w:rsidR="007A24DD" w:rsidRDefault="007A24DD" w:rsidP="007A24DD">
            <w:pPr>
              <w:jc w:val="center"/>
              <w:rPr>
                <w:rFonts w:ascii="Arial" w:hAnsi="Arial" w:cs="Arial"/>
                <w:sz w:val="32"/>
              </w:rPr>
            </w:pPr>
            <w:r>
              <w:rPr>
                <w:rFonts w:ascii="Arial" w:hAnsi="Arial" w:cs="Arial"/>
                <w:sz w:val="32"/>
              </w:rPr>
              <w:t>ECU Revision Seminar</w:t>
            </w:r>
          </w:p>
          <w:p w14:paraId="22A7D194" w14:textId="77777777" w:rsidR="007A24DD" w:rsidRPr="007A24DD" w:rsidRDefault="007A24DD" w:rsidP="007A24DD">
            <w:pPr>
              <w:jc w:val="center"/>
              <w:rPr>
                <w:rFonts w:ascii="Arial" w:hAnsi="Arial" w:cs="Arial"/>
                <w:b/>
                <w:sz w:val="32"/>
              </w:rPr>
            </w:pPr>
            <w:r w:rsidRPr="00F65A4F">
              <w:rPr>
                <w:rFonts w:ascii="Arial" w:hAnsi="Arial" w:cs="Arial"/>
                <w:b/>
                <w:sz w:val="32"/>
              </w:rPr>
              <w:t xml:space="preserve">Unit 3 </w:t>
            </w:r>
            <w:r>
              <w:rPr>
                <w:rFonts w:ascii="Arial" w:hAnsi="Arial" w:cs="Arial"/>
                <w:b/>
                <w:sz w:val="32"/>
              </w:rPr>
              <w:t>Summary Book</w:t>
            </w:r>
          </w:p>
        </w:tc>
      </w:tr>
    </w:tbl>
    <w:p w14:paraId="3B513B69" w14:textId="0331ADFB" w:rsidR="00CB08CB" w:rsidRDefault="007A24DD" w:rsidP="003D3FC5">
      <w:pPr>
        <w:spacing w:before="240"/>
        <w:rPr>
          <w:rFonts w:ascii="Arial" w:hAnsi="Arial" w:cs="Arial"/>
          <w:b/>
          <w:sz w:val="28"/>
          <w:u w:val="single"/>
        </w:rPr>
      </w:pPr>
      <w:r w:rsidRPr="000D6EF2">
        <w:rPr>
          <w:noProof/>
        </w:rPr>
        <w:drawing>
          <wp:anchor distT="0" distB="0" distL="114300" distR="114300" simplePos="0" relativeHeight="251768832" behindDoc="1" locked="0" layoutInCell="1" allowOverlap="1" wp14:anchorId="1DFBEAF7" wp14:editId="563AFC1A">
            <wp:simplePos x="0" y="0"/>
            <wp:positionH relativeFrom="column">
              <wp:posOffset>2586990</wp:posOffset>
            </wp:positionH>
            <wp:positionV relativeFrom="paragraph">
              <wp:posOffset>685800</wp:posOffset>
            </wp:positionV>
            <wp:extent cx="2683510" cy="1511300"/>
            <wp:effectExtent l="0" t="0" r="254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83510" cy="1511300"/>
                    </a:xfrm>
                    <a:prstGeom prst="rect">
                      <a:avLst/>
                    </a:prstGeom>
                  </pic:spPr>
                </pic:pic>
              </a:graphicData>
            </a:graphic>
            <wp14:sizeRelH relativeFrom="page">
              <wp14:pctWidth>0</wp14:pctWidth>
            </wp14:sizeRelH>
            <wp14:sizeRelV relativeFrom="page">
              <wp14:pctHeight>0</wp14:pctHeight>
            </wp14:sizeRelV>
          </wp:anchor>
        </w:drawing>
      </w:r>
      <w:r w:rsidR="00CB08CB">
        <w:rPr>
          <w:rFonts w:ascii="Arial" w:hAnsi="Arial" w:cs="Arial"/>
          <w:b/>
          <w:sz w:val="28"/>
          <w:u w:val="single"/>
        </w:rPr>
        <w:t>The Exam</w:t>
      </w:r>
      <w:r w:rsidR="00CB08CB" w:rsidRPr="00CB08CB">
        <w:rPr>
          <w:rFonts w:ascii="Arial" w:hAnsi="Arial" w:cs="Arial"/>
          <w:b/>
          <w:sz w:val="28"/>
        </w:rPr>
        <w:t>!</w:t>
      </w:r>
    </w:p>
    <w:p w14:paraId="691DE10D" w14:textId="77777777" w:rsidR="0093039F" w:rsidRDefault="0093039F" w:rsidP="0093039F">
      <w:pPr>
        <w:spacing w:after="0"/>
        <w:rPr>
          <w:rFonts w:ascii="Arial" w:hAnsi="Arial" w:cs="Arial"/>
          <w:sz w:val="24"/>
        </w:rPr>
      </w:pPr>
      <w:r>
        <w:rPr>
          <w:noProof/>
          <w:sz w:val="20"/>
        </w:rPr>
        <mc:AlternateContent>
          <mc:Choice Requires="wpg">
            <w:drawing>
              <wp:anchor distT="0" distB="0" distL="114300" distR="114300" simplePos="0" relativeHeight="251778048" behindDoc="0" locked="0" layoutInCell="1" allowOverlap="1" wp14:anchorId="43FAB693" wp14:editId="7366C27E">
                <wp:simplePos x="0" y="0"/>
                <wp:positionH relativeFrom="column">
                  <wp:posOffset>876300</wp:posOffset>
                </wp:positionH>
                <wp:positionV relativeFrom="paragraph">
                  <wp:posOffset>26670</wp:posOffset>
                </wp:positionV>
                <wp:extent cx="5767070" cy="3486150"/>
                <wp:effectExtent l="0" t="0" r="24130" b="0"/>
                <wp:wrapNone/>
                <wp:docPr id="3170" name="Group 3170"/>
                <wp:cNvGraphicFramePr/>
                <a:graphic xmlns:a="http://schemas.openxmlformats.org/drawingml/2006/main">
                  <a:graphicData uri="http://schemas.microsoft.com/office/word/2010/wordprocessingGroup">
                    <wpg:wgp>
                      <wpg:cNvGrpSpPr/>
                      <wpg:grpSpPr>
                        <a:xfrm>
                          <a:off x="0" y="0"/>
                          <a:ext cx="5767070" cy="3486150"/>
                          <a:chOff x="0" y="247650"/>
                          <a:chExt cx="5767070" cy="3486150"/>
                        </a:xfrm>
                      </wpg:grpSpPr>
                      <wpg:grpSp>
                        <wpg:cNvPr id="3168" name="Group 3168"/>
                        <wpg:cNvGrpSpPr/>
                        <wpg:grpSpPr>
                          <a:xfrm>
                            <a:off x="0" y="247650"/>
                            <a:ext cx="4524375" cy="3486150"/>
                            <a:chOff x="0" y="247650"/>
                            <a:chExt cx="4524375" cy="3486150"/>
                          </a:xfrm>
                        </wpg:grpSpPr>
                        <wpg:grpSp>
                          <wpg:cNvPr id="3165" name="Group 3165"/>
                          <wpg:cNvGrpSpPr/>
                          <wpg:grpSpPr>
                            <a:xfrm>
                              <a:off x="0" y="247650"/>
                              <a:ext cx="4524375" cy="3486150"/>
                              <a:chOff x="0" y="247650"/>
                              <a:chExt cx="4524375" cy="3486150"/>
                            </a:xfrm>
                          </wpg:grpSpPr>
                          <wpg:grpSp>
                            <wpg:cNvPr id="3161" name="Group 3161"/>
                            <wpg:cNvGrpSpPr/>
                            <wpg:grpSpPr>
                              <a:xfrm>
                                <a:off x="0" y="590550"/>
                                <a:ext cx="4196080" cy="3143250"/>
                                <a:chOff x="0" y="0"/>
                                <a:chExt cx="4196080" cy="3143250"/>
                              </a:xfrm>
                            </wpg:grpSpPr>
                            <pic:pic xmlns:pic="http://schemas.openxmlformats.org/drawingml/2006/picture">
                              <pic:nvPicPr>
                                <pic:cNvPr id="3142" name="Picture 3">
                                  <a:extLst>
                                    <a:ext uri="{FF2B5EF4-FFF2-40B4-BE49-F238E27FC236}">
                                      <a16:creationId xmlns:a16="http://schemas.microsoft.com/office/drawing/2014/main" id="{E8CFAB5B-1B36-445B-AD7C-09DDFFF19AB3}"/>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304800"/>
                                  <a:ext cx="4196080" cy="2838450"/>
                                </a:xfrm>
                                <a:prstGeom prst="rect">
                                  <a:avLst/>
                                </a:prstGeom>
                              </pic:spPr>
                            </pic:pic>
                            <wps:wsp>
                              <wps:cNvPr id="3160" name="Straight Arrow Connector 3160"/>
                              <wps:cNvCnPr/>
                              <wps:spPr>
                                <a:xfrm flipH="1">
                                  <a:off x="2266950" y="0"/>
                                  <a:ext cx="228600" cy="54292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62" name="Text Box 3162"/>
                            <wps:cNvSpPr txBox="1"/>
                            <wps:spPr>
                              <a:xfrm>
                                <a:off x="2438400" y="247650"/>
                                <a:ext cx="2085975" cy="638175"/>
                              </a:xfrm>
                              <a:prstGeom prst="rect">
                                <a:avLst/>
                              </a:prstGeom>
                              <a:solidFill>
                                <a:schemeClr val="lt1"/>
                              </a:solidFill>
                              <a:ln w="6350">
                                <a:solidFill>
                                  <a:prstClr val="black"/>
                                </a:solidFill>
                              </a:ln>
                            </wps:spPr>
                            <wps:txbx>
                              <w:txbxContent>
                                <w:p w14:paraId="2C9A2711" w14:textId="576E38A2" w:rsidR="00CB08CB" w:rsidRPr="00CB08CB" w:rsidRDefault="00CB08CB">
                                  <w:pPr>
                                    <w:rPr>
                                      <w:rFonts w:ascii="Arial Narrow" w:hAnsi="Arial Narrow"/>
                                      <w:i/>
                                      <w:iCs/>
                                    </w:rPr>
                                  </w:pPr>
                                  <w:r>
                                    <w:rPr>
                                      <w:rFonts w:ascii="Arial Narrow" w:hAnsi="Arial Narrow"/>
                                      <w:i/>
                                      <w:iCs/>
                                    </w:rPr>
                                    <w:t>Read the Extended Response questions first. Use this time to start planning your answer.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35" name="Straight Arrow Connector 3135"/>
                          <wps:cNvCnPr/>
                          <wps:spPr>
                            <a:xfrm flipH="1">
                              <a:off x="2743200" y="2609850"/>
                              <a:ext cx="1352550" cy="37147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69" name="Text Box 3169"/>
                        <wps:cNvSpPr txBox="1"/>
                        <wps:spPr>
                          <a:xfrm>
                            <a:off x="4200525" y="2133600"/>
                            <a:ext cx="1566545" cy="971550"/>
                          </a:xfrm>
                          <a:prstGeom prst="rect">
                            <a:avLst/>
                          </a:prstGeom>
                          <a:solidFill>
                            <a:schemeClr val="lt1"/>
                          </a:solidFill>
                          <a:ln w="6350">
                            <a:solidFill>
                              <a:prstClr val="black"/>
                            </a:solidFill>
                          </a:ln>
                        </wps:spPr>
                        <wps:txbx>
                          <w:txbxContent>
                            <w:p w14:paraId="5F91A912" w14:textId="355BD459" w:rsidR="00CB08CB" w:rsidRPr="00CB08CB" w:rsidRDefault="00CB08CB">
                              <w:pPr>
                                <w:rPr>
                                  <w:rFonts w:ascii="Arial Narrow" w:hAnsi="Arial Narrow"/>
                                  <w:i/>
                                  <w:iCs/>
                                </w:rPr>
                              </w:pPr>
                              <w:r w:rsidRPr="00CB08CB">
                                <w:rPr>
                                  <w:rFonts w:ascii="Arial Narrow" w:hAnsi="Arial Narrow"/>
                                  <w:i/>
                                  <w:iCs/>
                                </w:rPr>
                                <w:t xml:space="preserve">If you do not hand in any unauthorised </w:t>
                              </w:r>
                              <w:proofErr w:type="gramStart"/>
                              <w:r w:rsidRPr="00CB08CB">
                                <w:rPr>
                                  <w:rFonts w:ascii="Arial Narrow" w:hAnsi="Arial Narrow"/>
                                  <w:i/>
                                  <w:iCs/>
                                </w:rPr>
                                <w:t>material</w:t>
                              </w:r>
                              <w:proofErr w:type="gramEnd"/>
                              <w:r w:rsidRPr="00CB08CB">
                                <w:rPr>
                                  <w:rFonts w:ascii="Arial Narrow" w:hAnsi="Arial Narrow"/>
                                  <w:i/>
                                  <w:iCs/>
                                </w:rPr>
                                <w:t xml:space="preserve"> you will be in breach and risk being awarded a zero score.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3FAB693" id="Group 3170" o:spid="_x0000_s1026" style="position:absolute;margin-left:69pt;margin-top:2.1pt;width:454.1pt;height:274.5pt;z-index:251778048;mso-height-relative:margin" coordorigin=",2476" coordsize="57670,34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">
                <v:group id="Group 3168" o:spid="_x0000_s1027" style="position:absolute;top:2476;width:45243;height:34862" coordorigin=",2476" coordsize="45243,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">
                  <v:group id="Group 3165" o:spid="_x0000_s1028" style="position:absolute;top:2476;width:45243;height:34862" coordorigin=",2476" coordsize="45243,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">
                    <v:group id="Group 3161" o:spid="_x0000_s1029" style="position:absolute;top:5905;width:41960;height:31433" coordsize="41960,31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style="position:absolute;top:3048;width:41960;height:28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">
                        <v:imagedata r:id="rId11" o:title=""/>
                      </v:shape>
                      <v:shapetype id="_x0000_t32" coordsize="21600,21600" o:spt="32" o:oned="t" path="m,l21600,21600e" filled="f">
                        <v:path arrowok="t" fillok="f" o:connecttype="none"/>
                        <o:lock v:ext="edit" shapetype="t"/>
                      </v:shapetype>
                      <v:shape id="Straight Arrow Connector 3160" o:spid="_x0000_s1031" type="#_x0000_t32" style="position:absolute;left:22669;width:2286;height:54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" strokecolor="#c00000" strokeweight="3pt">
                        <v:stroke endarrow="block" joinstyle="miter"/>
                      </v:shape>
                    </v:group>
                    <v:shapetype id="_x0000_t202" coordsize="21600,21600" o:spt="202" path="m,l,21600r21600,l21600,xe">
                      <v:stroke joinstyle="miter"/>
                      <v:path gradientshapeok="t" o:connecttype="rect"/>
                    </v:shapetype>
                    <v:shape id="Text Box 3162" o:spid="_x0000_s1032" type="#_x0000_t202" style="position:absolute;left:24384;top:2476;width:2085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" fillcolor="white [3201]" strokeweight=".5pt">
                      <v:textbox>
                        <w:txbxContent>
                          <w:p w14:paraId="2C9A2711" w14:textId="576E38A2" w:rsidR="00CB08CB" w:rsidRPr="00CB08CB" w:rsidRDefault="00CB08CB">
                            <w:pPr>
                              <w:rPr>
                                <w:rFonts w:ascii="Arial Narrow" w:hAnsi="Arial Narrow"/>
                                <w:i/>
                                <w:iCs/>
                              </w:rPr>
                            </w:pPr>
                            <w:r>
                              <w:rPr>
                                <w:rFonts w:ascii="Arial Narrow" w:hAnsi="Arial Narrow"/>
                                <w:i/>
                                <w:iCs/>
                              </w:rPr>
                              <w:t>Read the Extended Response questions first. Use this time to start planning your answer.</w:t>
                            </w:r>
                          </w:p>
                        </w:txbxContent>
                      </v:textbox>
                    </v:shape>
                  </v:group>
                  <v:shape id="Straight Arrow Connector 3135" o:spid="_x0000_s1033" type="#_x0000_t32" style="position:absolute;left:27432;top:26098;width:13525;height:3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" strokecolor="#c00000" strokeweight="3pt">
                    <v:stroke endarrow="block" joinstyle="miter"/>
                  </v:shape>
                </v:group>
                <v:shape id="Text Box 3169" o:spid="_x0000_s1034" type="#_x0000_t202" style="position:absolute;left:42005;top:21336;width:15665;height:9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" fillcolor="white [3201]" strokeweight=".5pt">
                  <v:textbox>
                    <w:txbxContent>
                      <w:p w14:paraId="5F91A912" w14:textId="355BD459" w:rsidR="00CB08CB" w:rsidRPr="00CB08CB" w:rsidRDefault="00CB08CB">
                        <w:pPr>
                          <w:rPr>
                            <w:rFonts w:ascii="Arial Narrow" w:hAnsi="Arial Narrow"/>
                            <w:i/>
                            <w:iCs/>
                          </w:rPr>
                        </w:pPr>
                        <w:r w:rsidRPr="00CB08CB">
                          <w:rPr>
                            <w:rFonts w:ascii="Arial Narrow" w:hAnsi="Arial Narrow"/>
                            <w:i/>
                            <w:iCs/>
                          </w:rPr>
                          <w:t xml:space="preserve">If you do not hand in any unauthorised </w:t>
                        </w:r>
                        <w:proofErr w:type="gramStart"/>
                        <w:r w:rsidRPr="00CB08CB">
                          <w:rPr>
                            <w:rFonts w:ascii="Arial Narrow" w:hAnsi="Arial Narrow"/>
                            <w:i/>
                            <w:iCs/>
                          </w:rPr>
                          <w:t>material</w:t>
                        </w:r>
                        <w:proofErr w:type="gramEnd"/>
                        <w:r w:rsidRPr="00CB08CB">
                          <w:rPr>
                            <w:rFonts w:ascii="Arial Narrow" w:hAnsi="Arial Narrow"/>
                            <w:i/>
                            <w:iCs/>
                          </w:rPr>
                          <w:t xml:space="preserve"> you will be in breach and risk being awarded a zero score.</w:t>
                        </w:r>
                      </w:p>
                    </w:txbxContent>
                  </v:textbox>
                </v:shape>
              </v:group>
            </w:pict>
          </mc:Fallback>
        </mc:AlternateContent>
      </w:r>
      <w:r>
        <w:rPr>
          <w:rFonts w:ascii="Arial" w:hAnsi="Arial" w:cs="Arial"/>
          <w:sz w:val="24"/>
        </w:rPr>
        <w:t xml:space="preserve">The first 2 pages of the biology exam will look </w:t>
      </w:r>
    </w:p>
    <w:p w14:paraId="1E2B4820" w14:textId="77777777" w:rsidR="0093039F" w:rsidRDefault="0093039F" w:rsidP="0093039F">
      <w:pPr>
        <w:spacing w:after="0"/>
        <w:rPr>
          <w:rFonts w:ascii="Arial" w:hAnsi="Arial" w:cs="Arial"/>
          <w:sz w:val="24"/>
        </w:rPr>
      </w:pPr>
      <w:r>
        <w:rPr>
          <w:rFonts w:ascii="Arial" w:hAnsi="Arial" w:cs="Arial"/>
          <w:sz w:val="24"/>
        </w:rPr>
        <w:t xml:space="preserve">like this. </w:t>
      </w:r>
      <w:r>
        <w:rPr>
          <w:rFonts w:ascii="Arial" w:hAnsi="Arial" w:cs="Arial"/>
          <w:b/>
          <w:sz w:val="24"/>
        </w:rPr>
        <w:t>READ</w:t>
      </w:r>
      <w:r>
        <w:rPr>
          <w:rFonts w:ascii="Arial" w:hAnsi="Arial" w:cs="Arial"/>
          <w:sz w:val="24"/>
        </w:rPr>
        <w:t xml:space="preserve"> the information carefully. </w:t>
      </w:r>
    </w:p>
    <w:p w14:paraId="19F63F8D" w14:textId="3A4FB04D" w:rsidR="0093039F" w:rsidRDefault="0093039F" w:rsidP="0093039F">
      <w:pPr>
        <w:spacing w:after="0"/>
        <w:rPr>
          <w:rFonts w:ascii="Arial" w:hAnsi="Arial" w:cs="Arial"/>
          <w:sz w:val="24"/>
        </w:rPr>
      </w:pPr>
      <w:r>
        <w:rPr>
          <w:rFonts w:ascii="Arial" w:hAnsi="Arial" w:cs="Arial"/>
          <w:sz w:val="24"/>
        </w:rPr>
        <w:t>It tells you what is and is not allowed.</w:t>
      </w:r>
    </w:p>
    <w:p w14:paraId="2BD3EECB" w14:textId="03129403" w:rsidR="00CB08CB" w:rsidRDefault="00CB08CB" w:rsidP="003D3FC5">
      <w:pPr>
        <w:spacing w:before="240"/>
        <w:rPr>
          <w:rFonts w:ascii="Arial" w:hAnsi="Arial" w:cs="Arial"/>
          <w:b/>
          <w:sz w:val="28"/>
          <w:u w:val="single"/>
        </w:rPr>
      </w:pPr>
    </w:p>
    <w:p w14:paraId="58913706" w14:textId="7FE8C186" w:rsidR="00CB08CB" w:rsidRDefault="00CB08CB" w:rsidP="003D3FC5">
      <w:pPr>
        <w:spacing w:before="240"/>
        <w:rPr>
          <w:rFonts w:ascii="Arial" w:hAnsi="Arial" w:cs="Arial"/>
          <w:b/>
          <w:sz w:val="28"/>
          <w:u w:val="single"/>
        </w:rPr>
      </w:pPr>
    </w:p>
    <w:p w14:paraId="455BDBC2" w14:textId="73DBC214" w:rsidR="00CB08CB" w:rsidRDefault="00CB08CB" w:rsidP="003D3FC5">
      <w:pPr>
        <w:spacing w:before="240"/>
        <w:rPr>
          <w:rFonts w:ascii="Arial" w:hAnsi="Arial" w:cs="Arial"/>
          <w:b/>
          <w:sz w:val="28"/>
          <w:u w:val="single"/>
        </w:rPr>
      </w:pPr>
    </w:p>
    <w:p w14:paraId="5FECC448" w14:textId="7926BA2A" w:rsidR="00CB08CB" w:rsidRDefault="00CB08CB" w:rsidP="003D3FC5">
      <w:pPr>
        <w:spacing w:before="240"/>
        <w:rPr>
          <w:rFonts w:ascii="Arial" w:hAnsi="Arial" w:cs="Arial"/>
          <w:b/>
          <w:sz w:val="28"/>
          <w:u w:val="single"/>
        </w:rPr>
      </w:pPr>
    </w:p>
    <w:p w14:paraId="740B91B3" w14:textId="075FBE26" w:rsidR="00CB08CB" w:rsidRDefault="00CB08CB" w:rsidP="003D3FC5">
      <w:pPr>
        <w:spacing w:before="240"/>
        <w:rPr>
          <w:rFonts w:ascii="Arial" w:hAnsi="Arial" w:cs="Arial"/>
          <w:b/>
          <w:sz w:val="28"/>
          <w:u w:val="single"/>
        </w:rPr>
      </w:pPr>
    </w:p>
    <w:p w14:paraId="601B2BDE" w14:textId="388D0EFE" w:rsidR="00CB08CB" w:rsidRDefault="00CB08CB" w:rsidP="003D3FC5">
      <w:pPr>
        <w:spacing w:before="240"/>
        <w:rPr>
          <w:rFonts w:ascii="Arial" w:hAnsi="Arial" w:cs="Arial"/>
          <w:b/>
          <w:sz w:val="28"/>
          <w:u w:val="single"/>
        </w:rPr>
      </w:pPr>
    </w:p>
    <w:p w14:paraId="32EC315A" w14:textId="2A2E05B7" w:rsidR="00CB08CB" w:rsidRDefault="00CB08CB" w:rsidP="003D3FC5">
      <w:pPr>
        <w:spacing w:before="240"/>
        <w:rPr>
          <w:rFonts w:ascii="Arial" w:hAnsi="Arial" w:cs="Arial"/>
          <w:b/>
          <w:sz w:val="28"/>
          <w:u w:val="single"/>
        </w:rPr>
      </w:pPr>
    </w:p>
    <w:p w14:paraId="429E03EA" w14:textId="7ADB0E6C" w:rsidR="00CB08CB" w:rsidRDefault="00CB08CB" w:rsidP="003D3FC5">
      <w:pPr>
        <w:spacing w:before="240"/>
        <w:rPr>
          <w:rFonts w:ascii="Arial" w:hAnsi="Arial" w:cs="Arial"/>
          <w:b/>
          <w:sz w:val="28"/>
          <w:u w:val="single"/>
        </w:rPr>
      </w:pPr>
      <w:r>
        <w:rPr>
          <w:rFonts w:ascii="Arial" w:hAnsi="Arial" w:cs="Arial"/>
          <w:b/>
          <w:noProof/>
          <w:sz w:val="28"/>
          <w:u w:val="single"/>
        </w:rPr>
        <mc:AlternateContent>
          <mc:Choice Requires="wps">
            <w:drawing>
              <wp:anchor distT="0" distB="0" distL="114300" distR="114300" simplePos="0" relativeHeight="251779072" behindDoc="0" locked="0" layoutInCell="1" allowOverlap="1" wp14:anchorId="40C536FA" wp14:editId="48405FF2">
                <wp:simplePos x="0" y="0"/>
                <wp:positionH relativeFrom="column">
                  <wp:posOffset>3438525</wp:posOffset>
                </wp:positionH>
                <wp:positionV relativeFrom="paragraph">
                  <wp:posOffset>293370</wp:posOffset>
                </wp:positionV>
                <wp:extent cx="3204845" cy="619125"/>
                <wp:effectExtent l="0" t="0" r="14605" b="28575"/>
                <wp:wrapNone/>
                <wp:docPr id="3171" name="Text Box 3171"/>
                <wp:cNvGraphicFramePr/>
                <a:graphic xmlns:a="http://schemas.openxmlformats.org/drawingml/2006/main">
                  <a:graphicData uri="http://schemas.microsoft.com/office/word/2010/wordprocessingShape">
                    <wps:wsp>
                      <wps:cNvSpPr txBox="1"/>
                      <wps:spPr>
                        <a:xfrm>
                          <a:off x="0" y="0"/>
                          <a:ext cx="3204845" cy="619125"/>
                        </a:xfrm>
                        <a:prstGeom prst="rect">
                          <a:avLst/>
                        </a:prstGeom>
                        <a:solidFill>
                          <a:schemeClr val="lt1"/>
                        </a:solidFill>
                        <a:ln w="6350">
                          <a:solidFill>
                            <a:srgbClr val="C00000"/>
                          </a:solidFill>
                        </a:ln>
                      </wps:spPr>
                      <wps:txbx>
                        <w:txbxContent>
                          <w:p w14:paraId="139B7370" w14:textId="012808C7" w:rsidR="00CB08CB" w:rsidRPr="00CB08CB" w:rsidRDefault="00CB08CB">
                            <w:pPr>
                              <w:rPr>
                                <w:rFonts w:ascii="Arial Narrow" w:hAnsi="Arial Narrow"/>
                                <w:i/>
                                <w:iCs/>
                              </w:rPr>
                            </w:pPr>
                            <w:r>
                              <w:rPr>
                                <w:rFonts w:ascii="Arial Narrow" w:hAnsi="Arial Narrow"/>
                                <w:i/>
                                <w:iCs/>
                              </w:rPr>
                              <w:t xml:space="preserve">Unauthorised materials </w:t>
                            </w:r>
                            <w:proofErr w:type="gramStart"/>
                            <w:r>
                              <w:rPr>
                                <w:rFonts w:ascii="Arial Narrow" w:hAnsi="Arial Narrow"/>
                                <w:i/>
                                <w:iCs/>
                              </w:rPr>
                              <w:t>includes</w:t>
                            </w:r>
                            <w:proofErr w:type="gramEnd"/>
                            <w:r>
                              <w:rPr>
                                <w:rFonts w:ascii="Arial Narrow" w:hAnsi="Arial Narrow"/>
                                <w:i/>
                                <w:iCs/>
                              </w:rPr>
                              <w:t xml:space="preserve"> any drawing or pen marks on your hands, watches, phones, notes left in your pockets, and erasable pens.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C536FA" id="Text Box 3171" o:spid="_x0000_s1035" type="#_x0000_t202" style="position:absolute;margin-left:270.75pt;margin-top:23.1pt;width:252.35pt;height:48.7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" fillcolor="white [3201]" strokecolor="#c00000" strokeweight=".5pt">
                <v:textbox>
                  <w:txbxContent>
                    <w:p w14:paraId="139B7370" w14:textId="012808C7" w:rsidR="00CB08CB" w:rsidRPr="00CB08CB" w:rsidRDefault="00CB08CB">
                      <w:pPr>
                        <w:rPr>
                          <w:rFonts w:ascii="Arial Narrow" w:hAnsi="Arial Narrow"/>
                          <w:i/>
                          <w:iCs/>
                        </w:rPr>
                      </w:pPr>
                      <w:r>
                        <w:rPr>
                          <w:rFonts w:ascii="Arial Narrow" w:hAnsi="Arial Narrow"/>
                          <w:i/>
                          <w:iCs/>
                        </w:rPr>
                        <w:t xml:space="preserve">Unauthorised materials </w:t>
                      </w:r>
                      <w:proofErr w:type="gramStart"/>
                      <w:r>
                        <w:rPr>
                          <w:rFonts w:ascii="Arial Narrow" w:hAnsi="Arial Narrow"/>
                          <w:i/>
                          <w:iCs/>
                        </w:rPr>
                        <w:t>includes</w:t>
                      </w:r>
                      <w:proofErr w:type="gramEnd"/>
                      <w:r>
                        <w:rPr>
                          <w:rFonts w:ascii="Arial Narrow" w:hAnsi="Arial Narrow"/>
                          <w:i/>
                          <w:iCs/>
                        </w:rPr>
                        <w:t xml:space="preserve"> any drawing or pen marks on your hands, watches, phones, notes left in your pockets, and erasable pens.</w:t>
                      </w:r>
                    </w:p>
                  </w:txbxContent>
                </v:textbox>
              </v:shape>
            </w:pict>
          </mc:Fallback>
        </mc:AlternateContent>
      </w:r>
    </w:p>
    <w:p w14:paraId="4A1D4493" w14:textId="77777777" w:rsidR="00CB08CB" w:rsidRDefault="00CB08CB" w:rsidP="003D3FC5">
      <w:pPr>
        <w:spacing w:before="240"/>
        <w:rPr>
          <w:rFonts w:ascii="Arial" w:hAnsi="Arial" w:cs="Arial"/>
          <w:b/>
          <w:sz w:val="28"/>
          <w:u w:val="single"/>
        </w:rPr>
      </w:pPr>
    </w:p>
    <w:p w14:paraId="36159F39" w14:textId="2729224A" w:rsidR="00CB08CB" w:rsidRDefault="00CB08CB" w:rsidP="003D3FC5">
      <w:pPr>
        <w:spacing w:before="240"/>
        <w:rPr>
          <w:rFonts w:ascii="Arial" w:hAnsi="Arial" w:cs="Arial"/>
          <w:b/>
          <w:sz w:val="28"/>
          <w:u w:val="single"/>
        </w:rPr>
      </w:pPr>
    </w:p>
    <w:p w14:paraId="3BD510FC" w14:textId="596246EE" w:rsidR="00CB08CB" w:rsidRDefault="009A57A4" w:rsidP="003D3FC5">
      <w:pPr>
        <w:spacing w:before="240"/>
        <w:rPr>
          <w:rFonts w:ascii="Arial" w:hAnsi="Arial" w:cs="Arial"/>
          <w:b/>
          <w:sz w:val="28"/>
          <w:u w:val="single"/>
        </w:rPr>
      </w:pPr>
      <w:r>
        <w:rPr>
          <w:rFonts w:ascii="Arial" w:hAnsi="Arial" w:cs="Arial"/>
          <w:b/>
          <w:noProof/>
          <w:sz w:val="28"/>
          <w:u w:val="single"/>
        </w:rPr>
        <mc:AlternateContent>
          <mc:Choice Requires="wpg">
            <w:drawing>
              <wp:anchor distT="0" distB="0" distL="114300" distR="114300" simplePos="0" relativeHeight="251799552" behindDoc="0" locked="0" layoutInCell="1" allowOverlap="1" wp14:anchorId="2A47F85F" wp14:editId="68ADB0A3">
                <wp:simplePos x="0" y="0"/>
                <wp:positionH relativeFrom="column">
                  <wp:posOffset>-123825</wp:posOffset>
                </wp:positionH>
                <wp:positionV relativeFrom="paragraph">
                  <wp:posOffset>231140</wp:posOffset>
                </wp:positionV>
                <wp:extent cx="5998210" cy="3690620"/>
                <wp:effectExtent l="0" t="0" r="2540" b="5080"/>
                <wp:wrapNone/>
                <wp:docPr id="3209" name="Group 3209"/>
                <wp:cNvGraphicFramePr/>
                <a:graphic xmlns:a="http://schemas.openxmlformats.org/drawingml/2006/main">
                  <a:graphicData uri="http://schemas.microsoft.com/office/word/2010/wordprocessingGroup">
                    <wpg:wgp>
                      <wpg:cNvGrpSpPr/>
                      <wpg:grpSpPr>
                        <a:xfrm>
                          <a:off x="0" y="0"/>
                          <a:ext cx="5998210" cy="3690620"/>
                          <a:chOff x="0" y="57150"/>
                          <a:chExt cx="5998210" cy="3690620"/>
                        </a:xfrm>
                      </wpg:grpSpPr>
                      <wpg:grpSp>
                        <wpg:cNvPr id="3207" name="Group 3207"/>
                        <wpg:cNvGrpSpPr/>
                        <wpg:grpSpPr>
                          <a:xfrm>
                            <a:off x="0" y="57150"/>
                            <a:ext cx="5998210" cy="3690620"/>
                            <a:chOff x="0" y="0"/>
                            <a:chExt cx="5998210" cy="3690620"/>
                          </a:xfrm>
                        </wpg:grpSpPr>
                        <wpg:grpSp>
                          <wpg:cNvPr id="3188" name="Group 3188"/>
                          <wpg:cNvGrpSpPr/>
                          <wpg:grpSpPr>
                            <a:xfrm>
                              <a:off x="0" y="238125"/>
                              <a:ext cx="5998210" cy="3452495"/>
                              <a:chOff x="0" y="0"/>
                              <a:chExt cx="5998210" cy="3452495"/>
                            </a:xfrm>
                          </wpg:grpSpPr>
                          <wpg:grpSp>
                            <wpg:cNvPr id="3184" name="Group 3184"/>
                            <wpg:cNvGrpSpPr/>
                            <wpg:grpSpPr>
                              <a:xfrm>
                                <a:off x="0" y="0"/>
                                <a:ext cx="5998210" cy="2778125"/>
                                <a:chOff x="0" y="0"/>
                                <a:chExt cx="5998210" cy="2778125"/>
                              </a:xfrm>
                            </wpg:grpSpPr>
                            <wpg:grpSp>
                              <wpg:cNvPr id="3180" name="Group 3180"/>
                              <wpg:cNvGrpSpPr/>
                              <wpg:grpSpPr>
                                <a:xfrm>
                                  <a:off x="0" y="0"/>
                                  <a:ext cx="5998210" cy="2778125"/>
                                  <a:chOff x="0" y="0"/>
                                  <a:chExt cx="5998210" cy="2778125"/>
                                </a:xfrm>
                              </wpg:grpSpPr>
                              <wpg:grpSp>
                                <wpg:cNvPr id="3176" name="Group 3176"/>
                                <wpg:cNvGrpSpPr/>
                                <wpg:grpSpPr>
                                  <a:xfrm>
                                    <a:off x="0" y="0"/>
                                    <a:ext cx="5998210" cy="2778125"/>
                                    <a:chOff x="0" y="0"/>
                                    <a:chExt cx="5998210" cy="2778125"/>
                                  </a:xfrm>
                                </wpg:grpSpPr>
                                <pic:pic xmlns:pic="http://schemas.openxmlformats.org/drawingml/2006/picture">
                                  <pic:nvPicPr>
                                    <pic:cNvPr id="3172" name="Picture 1">
                                      <a:extLst>
                                        <a:ext uri="{FF2B5EF4-FFF2-40B4-BE49-F238E27FC236}">
                                          <a16:creationId xmlns:a16="http://schemas.microsoft.com/office/drawing/2014/main" id="{F3114C61-D1F6-4C33-BDF6-8958229375F5}"/>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628650" y="0"/>
                                      <a:ext cx="5369560" cy="2778125"/>
                                    </a:xfrm>
                                    <a:prstGeom prst="rect">
                                      <a:avLst/>
                                    </a:prstGeom>
                                  </pic:spPr>
                                </pic:pic>
                                <wpg:grpSp>
                                  <wpg:cNvPr id="3173" name="Group 7"/>
                                  <wpg:cNvGrpSpPr/>
                                  <wpg:grpSpPr>
                                    <a:xfrm>
                                      <a:off x="0" y="171450"/>
                                      <a:ext cx="1000124" cy="721749"/>
                                      <a:chOff x="254390" y="20270"/>
                                      <a:chExt cx="1161344" cy="768375"/>
                                    </a:xfrm>
                                  </wpg:grpSpPr>
                                  <wps:wsp>
                                    <wps:cNvPr id="3174" name="TextBox 4"/>
                                    <wps:cNvSpPr txBox="1"/>
                                    <wps:spPr>
                                      <a:xfrm>
                                        <a:off x="254390" y="20270"/>
                                        <a:ext cx="961029" cy="699683"/>
                                      </a:xfrm>
                                      <a:prstGeom prst="rect">
                                        <a:avLst/>
                                      </a:prstGeom>
                                      <a:solidFill>
                                        <a:srgbClr val="FFFFBD"/>
                                      </a:solidFill>
                                    </wps:spPr>
                                    <wps:txbx>
                                      <w:txbxContent>
                                        <w:p w14:paraId="7B2BDC9C" w14:textId="77777777" w:rsidR="00CB08CB" w:rsidRPr="009A57A4" w:rsidRDefault="00CB08CB" w:rsidP="00CB08CB">
                                          <w:pPr>
                                            <w:rPr>
                                              <w:rFonts w:ascii="Arial Narrow" w:hAnsi="Arial Narrow" w:cs="Arial"/>
                                              <w:b/>
                                              <w:bCs/>
                                              <w:color w:val="000000" w:themeColor="text1"/>
                                              <w:kern w:val="24"/>
                                              <w:sz w:val="24"/>
                                              <w:szCs w:val="24"/>
                                            </w:rPr>
                                          </w:pPr>
                                          <w:r w:rsidRPr="009A57A4">
                                            <w:rPr>
                                              <w:rFonts w:ascii="Arial Narrow" w:hAnsi="Arial Narrow" w:cs="Arial"/>
                                              <w:b/>
                                              <w:bCs/>
                                              <w:color w:val="000000" w:themeColor="text1"/>
                                              <w:kern w:val="24"/>
                                              <w:sz w:val="24"/>
                                              <w:szCs w:val="24"/>
                                            </w:rPr>
                                            <w:t xml:space="preserve">1.3mins per question! </w:t>
                                          </w:r>
                                        </w:p>
                                      </w:txbxContent>
                                    </wps:txbx>
                                    <wps:bodyPr wrap="square" rtlCol="0">
                                      <a:noAutofit/>
                                    </wps:bodyPr>
                                  </wps:wsp>
                                  <wps:wsp>
                                    <wps:cNvPr id="3175" name="Straight Arrow Connector 3175"/>
                                    <wps:cNvCnPr/>
                                    <wps:spPr>
                                      <a:xfrm>
                                        <a:off x="1004917" y="457341"/>
                                        <a:ext cx="410817" cy="331304"/>
                                      </a:xfrm>
                                      <a:prstGeom prst="straightConnector1">
                                        <a:avLst/>
                                      </a:prstGeom>
                                      <a:ln w="762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3177" name="Group 11"/>
                                <wpg:cNvGrpSpPr/>
                                <wpg:grpSpPr>
                                  <a:xfrm>
                                    <a:off x="0" y="1066800"/>
                                    <a:ext cx="988059" cy="628626"/>
                                    <a:chOff x="-123829" y="-1819275"/>
                                    <a:chExt cx="988088" cy="628650"/>
                                  </a:xfrm>
                                </wpg:grpSpPr>
                                <wps:wsp>
                                  <wps:cNvPr id="3179" name="TextBox 10"/>
                                  <wps:cNvSpPr txBox="1"/>
                                  <wps:spPr>
                                    <a:xfrm>
                                      <a:off x="-123829" y="-1819275"/>
                                      <a:ext cx="781072" cy="628650"/>
                                    </a:xfrm>
                                    <a:prstGeom prst="rect">
                                      <a:avLst/>
                                    </a:prstGeom>
                                    <a:solidFill>
                                      <a:srgbClr val="FFFFBD"/>
                                    </a:solidFill>
                                  </wps:spPr>
                                  <wps:txbx>
                                    <w:txbxContent>
                                      <w:p w14:paraId="7D6DD098" w14:textId="77777777" w:rsidR="009A57A4" w:rsidRPr="009A57A4" w:rsidRDefault="009A57A4" w:rsidP="009A57A4">
                                        <w:pPr>
                                          <w:rPr>
                                            <w:rFonts w:ascii="Arial Narrow" w:hAnsi="Arial Narrow"/>
                                            <w:b/>
                                            <w:bCs/>
                                            <w:color w:val="000000" w:themeColor="text1"/>
                                            <w:kern w:val="24"/>
                                            <w:sz w:val="24"/>
                                            <w:szCs w:val="24"/>
                                          </w:rPr>
                                        </w:pPr>
                                        <w:r w:rsidRPr="009A57A4">
                                          <w:rPr>
                                            <w:rFonts w:ascii="Arial Narrow" w:hAnsi="Arial Narrow"/>
                                            <w:b/>
                                            <w:bCs/>
                                            <w:color w:val="000000" w:themeColor="text1"/>
                                            <w:kern w:val="24"/>
                                            <w:sz w:val="24"/>
                                            <w:szCs w:val="24"/>
                                          </w:rPr>
                                          <w:t>18mins per question</w:t>
                                        </w:r>
                                      </w:p>
                                    </w:txbxContent>
                                  </wps:txbx>
                                  <wps:bodyPr wrap="square" rtlCol="0">
                                    <a:noAutofit/>
                                  </wps:bodyPr>
                                </wps:wsp>
                                <wps:wsp>
                                  <wps:cNvPr id="3178" name="Straight Arrow Connector 3178"/>
                                  <wps:cNvCnPr/>
                                  <wps:spPr>
                                    <a:xfrm>
                                      <a:off x="453442" y="-1527799"/>
                                      <a:ext cx="410817" cy="0"/>
                                    </a:xfrm>
                                    <a:prstGeom prst="straightConnector1">
                                      <a:avLst/>
                                    </a:prstGeom>
                                    <a:ln w="762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3181" name="Group 16"/>
                              <wpg:cNvGrpSpPr/>
                              <wpg:grpSpPr>
                                <a:xfrm>
                                  <a:off x="0" y="1819275"/>
                                  <a:ext cx="987425" cy="759460"/>
                                  <a:chOff x="-333375" y="34893"/>
                                  <a:chExt cx="987817" cy="1349587"/>
                                </a:xfrm>
                              </wpg:grpSpPr>
                              <wps:wsp>
                                <wps:cNvPr id="3183" name="TextBox 14"/>
                                <wps:cNvSpPr txBox="1"/>
                                <wps:spPr>
                                  <a:xfrm>
                                    <a:off x="-333375" y="34893"/>
                                    <a:ext cx="781360" cy="1349587"/>
                                  </a:xfrm>
                                  <a:prstGeom prst="rect">
                                    <a:avLst/>
                                  </a:prstGeom>
                                  <a:solidFill>
                                    <a:srgbClr val="FFFFBD"/>
                                  </a:solidFill>
                                </wps:spPr>
                                <wps:txbx>
                                  <w:txbxContent>
                                    <w:p w14:paraId="7E743B78" w14:textId="77777777" w:rsidR="009A57A4" w:rsidRPr="009A57A4" w:rsidRDefault="009A57A4" w:rsidP="009A57A4">
                                      <w:pPr>
                                        <w:rPr>
                                          <w:rFonts w:ascii="Arial Narrow" w:hAnsi="Arial Narrow"/>
                                          <w:b/>
                                          <w:bCs/>
                                          <w:color w:val="000000" w:themeColor="text1"/>
                                          <w:kern w:val="24"/>
                                          <w:sz w:val="24"/>
                                          <w:szCs w:val="24"/>
                                        </w:rPr>
                                      </w:pPr>
                                      <w:r w:rsidRPr="009A57A4">
                                        <w:rPr>
                                          <w:rFonts w:ascii="Arial Narrow" w:hAnsi="Arial Narrow"/>
                                          <w:b/>
                                          <w:bCs/>
                                          <w:color w:val="000000" w:themeColor="text1"/>
                                          <w:kern w:val="24"/>
                                          <w:sz w:val="24"/>
                                          <w:szCs w:val="24"/>
                                        </w:rPr>
                                        <w:t>25mins per question</w:t>
                                      </w:r>
                                    </w:p>
                                  </w:txbxContent>
                                </wps:txbx>
                                <wps:bodyPr wrap="square" rtlCol="0">
                                  <a:spAutoFit/>
                                </wps:bodyPr>
                              </wps:wsp>
                              <wps:wsp>
                                <wps:cNvPr id="3182" name="Straight Arrow Connector 3182"/>
                                <wps:cNvCnPr>
                                  <a:cxnSpLocks/>
                                </wps:cNvCnPr>
                                <wps:spPr>
                                  <a:xfrm>
                                    <a:off x="244108" y="423998"/>
                                    <a:ext cx="410334" cy="2"/>
                                  </a:xfrm>
                                  <a:prstGeom prst="straightConnector1">
                                    <a:avLst/>
                                  </a:prstGeom>
                                  <a:ln w="762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3185" name="Group 22"/>
                            <wpg:cNvGrpSpPr/>
                            <wpg:grpSpPr>
                              <a:xfrm>
                                <a:off x="2133600" y="2257425"/>
                                <a:ext cx="1361440" cy="1195070"/>
                                <a:chOff x="345259" y="-524741"/>
                                <a:chExt cx="1702484" cy="1639801"/>
                              </a:xfrm>
                            </wpg:grpSpPr>
                            <wps:wsp>
                              <wps:cNvPr id="3187" name="TextBox 21"/>
                              <wps:cNvSpPr txBox="1"/>
                              <wps:spPr>
                                <a:xfrm>
                                  <a:off x="345259" y="191136"/>
                                  <a:ext cx="1702484" cy="923924"/>
                                </a:xfrm>
                                <a:prstGeom prst="rect">
                                  <a:avLst/>
                                </a:prstGeom>
                                <a:solidFill>
                                  <a:srgbClr val="FFFFBD"/>
                                </a:solidFill>
                              </wps:spPr>
                              <wps:txbx>
                                <w:txbxContent>
                                  <w:p w14:paraId="6678FD00" w14:textId="77777777" w:rsidR="009A57A4" w:rsidRPr="009A57A4" w:rsidRDefault="009A57A4" w:rsidP="009A57A4">
                                    <w:pPr>
                                      <w:spacing w:line="240" w:lineRule="auto"/>
                                      <w:jc w:val="center"/>
                                      <w:rPr>
                                        <w:rFonts w:ascii="Arial Narrow" w:hAnsi="Arial Narrow"/>
                                        <w:b/>
                                        <w:bCs/>
                                        <w:color w:val="000000" w:themeColor="text1"/>
                                        <w:kern w:val="24"/>
                                        <w:sz w:val="24"/>
                                        <w:szCs w:val="24"/>
                                      </w:rPr>
                                    </w:pPr>
                                    <w:r w:rsidRPr="009A57A4">
                                      <w:rPr>
                                        <w:rFonts w:ascii="Arial Narrow" w:hAnsi="Arial Narrow"/>
                                        <w:b/>
                                        <w:bCs/>
                                        <w:color w:val="000000" w:themeColor="text1"/>
                                        <w:kern w:val="24"/>
                                        <w:sz w:val="24"/>
                                        <w:szCs w:val="24"/>
                                      </w:rPr>
                                      <w:t xml:space="preserve">Answer 1 question </w:t>
                                    </w:r>
                                  </w:p>
                                  <w:p w14:paraId="4A8EC815" w14:textId="77777777" w:rsidR="009A57A4" w:rsidRPr="009A57A4" w:rsidRDefault="009A57A4" w:rsidP="009A57A4">
                                    <w:pPr>
                                      <w:spacing w:line="240" w:lineRule="auto"/>
                                      <w:jc w:val="center"/>
                                      <w:rPr>
                                        <w:rFonts w:ascii="Arial Narrow" w:hAnsi="Arial Narrow"/>
                                        <w:b/>
                                        <w:bCs/>
                                        <w:color w:val="000000" w:themeColor="text1"/>
                                        <w:kern w:val="24"/>
                                        <w:sz w:val="24"/>
                                        <w:szCs w:val="24"/>
                                      </w:rPr>
                                    </w:pPr>
                                    <w:r w:rsidRPr="009A57A4">
                                      <w:rPr>
                                        <w:rFonts w:ascii="Arial Narrow" w:hAnsi="Arial Narrow"/>
                                        <w:b/>
                                        <w:bCs/>
                                        <w:color w:val="000000" w:themeColor="text1"/>
                                        <w:kern w:val="24"/>
                                        <w:sz w:val="24"/>
                                        <w:szCs w:val="24"/>
                                      </w:rPr>
                                      <w:t>for each unit.</w:t>
                                    </w:r>
                                  </w:p>
                                </w:txbxContent>
                              </wps:txbx>
                              <wps:bodyPr wrap="square" rtlCol="0">
                                <a:noAutofit/>
                              </wps:bodyPr>
                            </wps:wsp>
                            <wps:wsp>
                              <wps:cNvPr id="3186" name="Straight Arrow Connector 3186"/>
                              <wps:cNvCnPr>
                                <a:cxnSpLocks/>
                              </wps:cNvCnPr>
                              <wps:spPr>
                                <a:xfrm flipV="1">
                                  <a:off x="1268300" y="-524741"/>
                                  <a:ext cx="159026" cy="718682"/>
                                </a:xfrm>
                                <a:prstGeom prst="straightConnector1">
                                  <a:avLst/>
                                </a:prstGeom>
                                <a:ln w="762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3206" name="Straight Arrow Connector 24"/>
                          <wps:cNvCnPr/>
                          <wps:spPr>
                            <a:xfrm>
                              <a:off x="4705350" y="0"/>
                              <a:ext cx="0" cy="649356"/>
                            </a:xfrm>
                            <a:prstGeom prst="straightConnector1">
                              <a:avLst/>
                            </a:prstGeom>
                            <a:ln w="762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208" name="Straight Arrow Connector 3208"/>
                        <wps:cNvCnPr/>
                        <wps:spPr>
                          <a:xfrm>
                            <a:off x="3891913" y="57150"/>
                            <a:ext cx="0" cy="561975"/>
                          </a:xfrm>
                          <a:prstGeom prst="straightConnector1">
                            <a:avLst/>
                          </a:prstGeom>
                          <a:noFill/>
                          <a:ln w="76200" cap="flat" cmpd="sng" algn="ctr">
                            <a:solidFill>
                              <a:srgbClr val="00B0F0"/>
                            </a:solidFill>
                            <a:prstDash val="solid"/>
                            <a:miter lim="800000"/>
                            <a:tailEnd type="triangle"/>
                          </a:ln>
                          <a:effectLst/>
                        </wps:spPr>
                        <wps:bodyPr/>
                      </wps:wsp>
                    </wpg:wgp>
                  </a:graphicData>
                </a:graphic>
                <wp14:sizeRelV relativeFrom="margin">
                  <wp14:pctHeight>0</wp14:pctHeight>
                </wp14:sizeRelV>
              </wp:anchor>
            </w:drawing>
          </mc:Choice>
          <mc:Fallback>
            <w:pict>
              <v:group w14:anchorId="2A47F85F" id="Group 3209" o:spid="_x0000_s1036" style="position:absolute;margin-left:-9.75pt;margin-top:18.2pt;width:472.3pt;height:290.6pt;z-index:251799552;mso-height-relative:margin" coordorigin=",571" coordsize="59982,36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">
                <v:group id="Group 3207" o:spid="_x0000_s1037" style="position:absolute;top:571;width:59982;height:36906" coordsize="59982,3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">
                  <v:group id="Group 3188" o:spid="_x0000_s1038" style="position:absolute;top:2381;width:59982;height:34525" coordsize="59982,3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">
                    <v:group id="Group 3184" o:spid="_x0000_s1039" style="position:absolute;width:59982;height:27781" coordsize="59982,2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">
                      <v:group id="Group 3180" o:spid="_x0000_s1040" style="position:absolute;width:59982;height:27781" coordsize="59982,2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">
                        <v:group id="Group 3176" o:spid="_x0000_s1041" style="position:absolute;width:59982;height:27781" coordsize="59982,27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">
                          <v:shape id="Picture 1" o:spid="_x0000_s1042" type="#_x0000_t75" style="position:absolute;left:6286;width:53696;height:27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">
                            <v:imagedata r:id="rId13" o:title=""/>
                          </v:shape>
                          <v:group id="Group 7" o:spid="_x0000_s1043" style="position:absolute;top:1714;width:10001;height:7217" coordorigin="2543,202" coordsize="11613,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">
                            <v:shape id="TextBox 4" o:spid="_x0000_s1044" type="#_x0000_t202" style="position:absolute;left:2543;top:202;width:9611;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" fillcolor="#ffffbd" stroked="f">
                              <v:textbox>
                                <w:txbxContent>
                                  <w:p w14:paraId="7B2BDC9C" w14:textId="77777777" w:rsidR="00CB08CB" w:rsidRPr="009A57A4" w:rsidRDefault="00CB08CB" w:rsidP="00CB08CB">
                                    <w:pPr>
                                      <w:rPr>
                                        <w:rFonts w:ascii="Arial Narrow" w:hAnsi="Arial Narrow" w:cs="Arial"/>
                                        <w:b/>
                                        <w:bCs/>
                                        <w:color w:val="000000" w:themeColor="text1"/>
                                        <w:kern w:val="24"/>
                                        <w:sz w:val="24"/>
                                        <w:szCs w:val="24"/>
                                      </w:rPr>
                                    </w:pPr>
                                    <w:r w:rsidRPr="009A57A4">
                                      <w:rPr>
                                        <w:rFonts w:ascii="Arial Narrow" w:hAnsi="Arial Narrow" w:cs="Arial"/>
                                        <w:b/>
                                        <w:bCs/>
                                        <w:color w:val="000000" w:themeColor="text1"/>
                                        <w:kern w:val="24"/>
                                        <w:sz w:val="24"/>
                                        <w:szCs w:val="24"/>
                                      </w:rPr>
                                      <w:t xml:space="preserve">1.3mins per question! </w:t>
                                    </w:r>
                                  </w:p>
                                </w:txbxContent>
                              </v:textbox>
                            </v:shape>
                            <v:shape id="Straight Arrow Connector 3175" o:spid="_x0000_s1045" type="#_x0000_t32" style="position:absolute;left:10049;top:4573;width:4108;height:33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" strokecolor="#00b0f0" strokeweight="6pt">
                              <v:stroke endarrow="block" joinstyle="miter"/>
                            </v:shape>
                          </v:group>
                        </v:group>
                        <v:group id="Group 11" o:spid="_x0000_s1046" style="position:absolute;top:10668;width:9880;height:6286" coordorigin="-1238,-18192" coordsize="988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">
                          <v:shape id="TextBox 10" o:spid="_x0000_s1047" type="#_x0000_t202" style="position:absolute;left:-1238;top:-18192;width:7810;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" fillcolor="#ffffbd" stroked="f">
                            <v:textbox>
                              <w:txbxContent>
                                <w:p w14:paraId="7D6DD098" w14:textId="77777777" w:rsidR="009A57A4" w:rsidRPr="009A57A4" w:rsidRDefault="009A57A4" w:rsidP="009A57A4">
                                  <w:pPr>
                                    <w:rPr>
                                      <w:rFonts w:ascii="Arial Narrow" w:hAnsi="Arial Narrow"/>
                                      <w:b/>
                                      <w:bCs/>
                                      <w:color w:val="000000" w:themeColor="text1"/>
                                      <w:kern w:val="24"/>
                                      <w:sz w:val="24"/>
                                      <w:szCs w:val="24"/>
                                    </w:rPr>
                                  </w:pPr>
                                  <w:r w:rsidRPr="009A57A4">
                                    <w:rPr>
                                      <w:rFonts w:ascii="Arial Narrow" w:hAnsi="Arial Narrow"/>
                                      <w:b/>
                                      <w:bCs/>
                                      <w:color w:val="000000" w:themeColor="text1"/>
                                      <w:kern w:val="24"/>
                                      <w:sz w:val="24"/>
                                      <w:szCs w:val="24"/>
                                    </w:rPr>
                                    <w:t>18mins per question</w:t>
                                  </w:r>
                                </w:p>
                              </w:txbxContent>
                            </v:textbox>
                          </v:shape>
                          <v:shape id="Straight Arrow Connector 3178" o:spid="_x0000_s1048" type="#_x0000_t32" style="position:absolute;left:4534;top:-15277;width:41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" strokecolor="#00b0f0" strokeweight="6pt">
                            <v:stroke endarrow="block" joinstyle="miter"/>
                          </v:shape>
                        </v:group>
                      </v:group>
                      <v:group id="Group 16" o:spid="_x0000_s1049" style="position:absolute;top:18192;width:9874;height:7595" coordorigin="-3333,348" coordsize="9878,1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">
                        <v:shape id="TextBox 14" o:spid="_x0000_s1050" type="#_x0000_t202" style="position:absolute;left:-3333;top:348;width:7812;height:13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" fillcolor="#ffffbd" stroked="f">
                          <v:textbox style="mso-fit-shape-to-text:t">
                            <w:txbxContent>
                              <w:p w14:paraId="7E743B78" w14:textId="77777777" w:rsidR="009A57A4" w:rsidRPr="009A57A4" w:rsidRDefault="009A57A4" w:rsidP="009A57A4">
                                <w:pPr>
                                  <w:rPr>
                                    <w:rFonts w:ascii="Arial Narrow" w:hAnsi="Arial Narrow"/>
                                    <w:b/>
                                    <w:bCs/>
                                    <w:color w:val="000000" w:themeColor="text1"/>
                                    <w:kern w:val="24"/>
                                    <w:sz w:val="24"/>
                                    <w:szCs w:val="24"/>
                                  </w:rPr>
                                </w:pPr>
                                <w:r w:rsidRPr="009A57A4">
                                  <w:rPr>
                                    <w:rFonts w:ascii="Arial Narrow" w:hAnsi="Arial Narrow"/>
                                    <w:b/>
                                    <w:bCs/>
                                    <w:color w:val="000000" w:themeColor="text1"/>
                                    <w:kern w:val="24"/>
                                    <w:sz w:val="24"/>
                                    <w:szCs w:val="24"/>
                                  </w:rPr>
                                  <w:t>25mins per question</w:t>
                                </w:r>
                              </w:p>
                            </w:txbxContent>
                          </v:textbox>
                        </v:shape>
                        <v:shape id="Straight Arrow Connector 3182" o:spid="_x0000_s1051" type="#_x0000_t32" style="position:absolute;left:2441;top:4239;width:410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" strokecolor="#00b0f0" strokeweight="6pt">
                          <v:stroke endarrow="block" joinstyle="miter"/>
                          <o:lock v:ext="edit" shapetype="f"/>
                        </v:shape>
                      </v:group>
                    </v:group>
                    <v:group id="Group 22" o:spid="_x0000_s1052" style="position:absolute;left:21336;top:22574;width:13614;height:11950" coordorigin="3452,-5247" coordsize="17024,16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">
                      <v:shape id="TextBox 21" o:spid="_x0000_s1053" type="#_x0000_t202" style="position:absolute;left:3452;top:1911;width:17025;height:9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" fillcolor="#ffffbd" stroked="f">
                        <v:textbox>
                          <w:txbxContent>
                            <w:p w14:paraId="6678FD00" w14:textId="77777777" w:rsidR="009A57A4" w:rsidRPr="009A57A4" w:rsidRDefault="009A57A4" w:rsidP="009A57A4">
                              <w:pPr>
                                <w:spacing w:line="240" w:lineRule="auto"/>
                                <w:jc w:val="center"/>
                                <w:rPr>
                                  <w:rFonts w:ascii="Arial Narrow" w:hAnsi="Arial Narrow"/>
                                  <w:b/>
                                  <w:bCs/>
                                  <w:color w:val="000000" w:themeColor="text1"/>
                                  <w:kern w:val="24"/>
                                  <w:sz w:val="24"/>
                                  <w:szCs w:val="24"/>
                                </w:rPr>
                              </w:pPr>
                              <w:r w:rsidRPr="009A57A4">
                                <w:rPr>
                                  <w:rFonts w:ascii="Arial Narrow" w:hAnsi="Arial Narrow"/>
                                  <w:b/>
                                  <w:bCs/>
                                  <w:color w:val="000000" w:themeColor="text1"/>
                                  <w:kern w:val="24"/>
                                  <w:sz w:val="24"/>
                                  <w:szCs w:val="24"/>
                                </w:rPr>
                                <w:t xml:space="preserve">Answer 1 question </w:t>
                              </w:r>
                            </w:p>
                            <w:p w14:paraId="4A8EC815" w14:textId="77777777" w:rsidR="009A57A4" w:rsidRPr="009A57A4" w:rsidRDefault="009A57A4" w:rsidP="009A57A4">
                              <w:pPr>
                                <w:spacing w:line="240" w:lineRule="auto"/>
                                <w:jc w:val="center"/>
                                <w:rPr>
                                  <w:rFonts w:ascii="Arial Narrow" w:hAnsi="Arial Narrow"/>
                                  <w:b/>
                                  <w:bCs/>
                                  <w:color w:val="000000" w:themeColor="text1"/>
                                  <w:kern w:val="24"/>
                                  <w:sz w:val="24"/>
                                  <w:szCs w:val="24"/>
                                </w:rPr>
                              </w:pPr>
                              <w:r w:rsidRPr="009A57A4">
                                <w:rPr>
                                  <w:rFonts w:ascii="Arial Narrow" w:hAnsi="Arial Narrow"/>
                                  <w:b/>
                                  <w:bCs/>
                                  <w:color w:val="000000" w:themeColor="text1"/>
                                  <w:kern w:val="24"/>
                                  <w:sz w:val="24"/>
                                  <w:szCs w:val="24"/>
                                </w:rPr>
                                <w:t>for each unit.</w:t>
                              </w:r>
                            </w:p>
                          </w:txbxContent>
                        </v:textbox>
                      </v:shape>
                      <v:shape id="Straight Arrow Connector 3186" o:spid="_x0000_s1054" type="#_x0000_t32" style="position:absolute;left:12683;top:-5247;width:1590;height:71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" strokecolor="#002060" strokeweight="6pt">
                        <v:stroke endarrow="block" joinstyle="miter"/>
                        <o:lock v:ext="edit" shapetype="f"/>
                      </v:shape>
                    </v:group>
                  </v:group>
                  <v:shape id="Straight Arrow Connector 24" o:spid="_x0000_s1055" type="#_x0000_t32" style="position:absolute;left:47053;width:0;height:64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" strokecolor="#00b050" strokeweight="6pt">
                    <v:stroke endarrow="block" joinstyle="miter"/>
                  </v:shape>
                </v:group>
                <v:shape id="Straight Arrow Connector 3208" o:spid="_x0000_s1056" type="#_x0000_t32" style="position:absolute;left:38919;top:571;width:0;height:5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" strokecolor="#00b0f0" strokeweight="6pt">
                  <v:stroke endarrow="block" joinstyle="miter"/>
                </v:shape>
              </v:group>
            </w:pict>
          </mc:Fallback>
        </mc:AlternateContent>
      </w:r>
    </w:p>
    <w:p w14:paraId="335CC960" w14:textId="4BE8F91F" w:rsidR="00CB08CB" w:rsidRDefault="00CB08CB" w:rsidP="003D3FC5">
      <w:pPr>
        <w:spacing w:before="240"/>
        <w:rPr>
          <w:rFonts w:ascii="Arial" w:hAnsi="Arial" w:cs="Arial"/>
          <w:b/>
          <w:sz w:val="28"/>
          <w:u w:val="single"/>
        </w:rPr>
      </w:pPr>
    </w:p>
    <w:p w14:paraId="4936E688" w14:textId="40E6204F" w:rsidR="00CB08CB" w:rsidRDefault="00CB08CB" w:rsidP="003D3FC5">
      <w:pPr>
        <w:spacing w:before="240"/>
        <w:rPr>
          <w:rFonts w:ascii="Arial" w:hAnsi="Arial" w:cs="Arial"/>
          <w:b/>
          <w:sz w:val="28"/>
          <w:u w:val="single"/>
        </w:rPr>
      </w:pPr>
    </w:p>
    <w:p w14:paraId="055CEA56" w14:textId="31474C06" w:rsidR="00CB08CB" w:rsidRDefault="00CB08CB" w:rsidP="003D3FC5">
      <w:pPr>
        <w:spacing w:before="240"/>
        <w:rPr>
          <w:rFonts w:ascii="Arial" w:hAnsi="Arial" w:cs="Arial"/>
          <w:b/>
          <w:sz w:val="28"/>
          <w:u w:val="single"/>
        </w:rPr>
      </w:pPr>
    </w:p>
    <w:p w14:paraId="22C42FA8" w14:textId="07829307" w:rsidR="00CB08CB" w:rsidRDefault="00CB08CB" w:rsidP="003D3FC5">
      <w:pPr>
        <w:spacing w:before="240"/>
        <w:rPr>
          <w:rFonts w:ascii="Arial" w:hAnsi="Arial" w:cs="Arial"/>
          <w:b/>
          <w:sz w:val="28"/>
          <w:u w:val="single"/>
        </w:rPr>
      </w:pPr>
    </w:p>
    <w:p w14:paraId="522AAE28" w14:textId="37C9B80B" w:rsidR="00CB08CB" w:rsidRDefault="00CB08CB" w:rsidP="003D3FC5">
      <w:pPr>
        <w:spacing w:before="240"/>
        <w:rPr>
          <w:rFonts w:ascii="Arial" w:hAnsi="Arial" w:cs="Arial"/>
          <w:b/>
          <w:sz w:val="28"/>
          <w:u w:val="single"/>
        </w:rPr>
      </w:pPr>
    </w:p>
    <w:p w14:paraId="183ADED0" w14:textId="0AD54975" w:rsidR="00CB08CB" w:rsidRDefault="00CB08CB" w:rsidP="003D3FC5">
      <w:pPr>
        <w:spacing w:before="240"/>
        <w:rPr>
          <w:rFonts w:ascii="Arial" w:hAnsi="Arial" w:cs="Arial"/>
          <w:b/>
          <w:sz w:val="28"/>
          <w:u w:val="single"/>
        </w:rPr>
      </w:pPr>
    </w:p>
    <w:p w14:paraId="1AE3460F" w14:textId="2CAB0757" w:rsidR="00CB08CB" w:rsidRDefault="00CB08CB" w:rsidP="003D3FC5">
      <w:pPr>
        <w:spacing w:before="240"/>
        <w:rPr>
          <w:rFonts w:ascii="Arial" w:hAnsi="Arial" w:cs="Arial"/>
          <w:b/>
          <w:sz w:val="28"/>
          <w:u w:val="single"/>
        </w:rPr>
      </w:pPr>
    </w:p>
    <w:p w14:paraId="49428EEA" w14:textId="66A9EE7D" w:rsidR="00CB08CB" w:rsidRDefault="00CB08CB" w:rsidP="003D3FC5">
      <w:pPr>
        <w:spacing w:before="240"/>
        <w:rPr>
          <w:rFonts w:ascii="Arial" w:hAnsi="Arial" w:cs="Arial"/>
          <w:b/>
          <w:sz w:val="28"/>
          <w:u w:val="single"/>
        </w:rPr>
      </w:pPr>
    </w:p>
    <w:p w14:paraId="52EC9675" w14:textId="7890AB74" w:rsidR="00CB08CB" w:rsidRDefault="00CB08CB" w:rsidP="003D3FC5">
      <w:pPr>
        <w:spacing w:before="240"/>
        <w:rPr>
          <w:rFonts w:ascii="Arial" w:hAnsi="Arial" w:cs="Arial"/>
          <w:b/>
          <w:sz w:val="28"/>
          <w:u w:val="single"/>
        </w:rPr>
      </w:pPr>
    </w:p>
    <w:p w14:paraId="610E7880" w14:textId="77777777" w:rsidR="007A24DD" w:rsidRDefault="007A24DD" w:rsidP="003D3FC5">
      <w:pPr>
        <w:spacing w:before="240"/>
        <w:rPr>
          <w:rFonts w:ascii="Arial" w:hAnsi="Arial" w:cs="Arial"/>
          <w:b/>
          <w:sz w:val="28"/>
          <w:u w:val="single"/>
        </w:rPr>
      </w:pPr>
    </w:p>
    <w:p w14:paraId="0AF6D6A6" w14:textId="15BC69C3" w:rsidR="009A57A4" w:rsidRDefault="00690978" w:rsidP="003D3FC5">
      <w:pPr>
        <w:spacing w:before="240"/>
        <w:rPr>
          <w:rFonts w:ascii="Arial" w:hAnsi="Arial" w:cs="Arial"/>
          <w:b/>
          <w:sz w:val="28"/>
          <w:u w:val="single"/>
        </w:rPr>
      </w:pPr>
      <w:r>
        <w:rPr>
          <w:rFonts w:ascii="Arial" w:hAnsi="Arial" w:cs="Arial"/>
          <w:b/>
          <w:noProof/>
          <w:sz w:val="28"/>
          <w:u w:val="single"/>
        </w:rPr>
        <w:lastRenderedPageBreak/>
        <mc:AlternateContent>
          <mc:Choice Requires="wpg">
            <w:drawing>
              <wp:anchor distT="0" distB="0" distL="114300" distR="114300" simplePos="0" relativeHeight="251811840" behindDoc="0" locked="0" layoutInCell="1" allowOverlap="1" wp14:anchorId="783218F5" wp14:editId="6A5E425E">
                <wp:simplePos x="0" y="0"/>
                <wp:positionH relativeFrom="column">
                  <wp:posOffset>-95250</wp:posOffset>
                </wp:positionH>
                <wp:positionV relativeFrom="paragraph">
                  <wp:posOffset>0</wp:posOffset>
                </wp:positionV>
                <wp:extent cx="6819900" cy="3743325"/>
                <wp:effectExtent l="0" t="0" r="19050" b="9525"/>
                <wp:wrapNone/>
                <wp:docPr id="3223" name="Group 3223"/>
                <wp:cNvGraphicFramePr/>
                <a:graphic xmlns:a="http://schemas.openxmlformats.org/drawingml/2006/main">
                  <a:graphicData uri="http://schemas.microsoft.com/office/word/2010/wordprocessingGroup">
                    <wpg:wgp>
                      <wpg:cNvGrpSpPr/>
                      <wpg:grpSpPr>
                        <a:xfrm>
                          <a:off x="0" y="0"/>
                          <a:ext cx="6819900" cy="3743325"/>
                          <a:chOff x="0" y="0"/>
                          <a:chExt cx="6819900" cy="3743325"/>
                        </a:xfrm>
                      </wpg:grpSpPr>
                      <wpg:grpSp>
                        <wpg:cNvPr id="3218" name="Group 3218"/>
                        <wpg:cNvGrpSpPr/>
                        <wpg:grpSpPr>
                          <a:xfrm>
                            <a:off x="0" y="0"/>
                            <a:ext cx="6819900" cy="3743325"/>
                            <a:chOff x="0" y="0"/>
                            <a:chExt cx="6819900" cy="3743325"/>
                          </a:xfrm>
                        </wpg:grpSpPr>
                        <wpg:grpSp>
                          <wpg:cNvPr id="3214" name="Group 3214"/>
                          <wpg:cNvGrpSpPr/>
                          <wpg:grpSpPr>
                            <a:xfrm>
                              <a:off x="0" y="0"/>
                              <a:ext cx="6819900" cy="3743325"/>
                              <a:chOff x="0" y="0"/>
                              <a:chExt cx="6819900" cy="3743325"/>
                            </a:xfrm>
                          </wpg:grpSpPr>
                          <wpg:grpSp>
                            <wpg:cNvPr id="3212" name="Group 3212"/>
                            <wpg:cNvGrpSpPr/>
                            <wpg:grpSpPr>
                              <a:xfrm>
                                <a:off x="0" y="0"/>
                                <a:ext cx="4514850" cy="3743325"/>
                                <a:chOff x="0" y="0"/>
                                <a:chExt cx="4514850" cy="3743325"/>
                              </a:xfrm>
                            </wpg:grpSpPr>
                            <pic:pic xmlns:pic="http://schemas.openxmlformats.org/drawingml/2006/picture">
                              <pic:nvPicPr>
                                <pic:cNvPr id="3210" name="Picture 1">
                                  <a:extLst>
                                    <a:ext uri="{FF2B5EF4-FFF2-40B4-BE49-F238E27FC236}">
                                      <a16:creationId xmlns:a16="http://schemas.microsoft.com/office/drawing/2014/main" id="{2A1C2A46-B10E-43F5-A8D7-A8267C1A8554}"/>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4422775" cy="3743325"/>
                                </a:xfrm>
                                <a:prstGeom prst="rect">
                                  <a:avLst/>
                                </a:prstGeom>
                              </pic:spPr>
                            </pic:pic>
                            <wps:wsp>
                              <wps:cNvPr id="3211" name="Straight Arrow Connector 3"/>
                              <wps:cNvCnPr/>
                              <wps:spPr>
                                <a:xfrm flipH="1">
                                  <a:off x="2028825" y="923925"/>
                                  <a:ext cx="2486025"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213" name="Text Box 3213"/>
                            <wps:cNvSpPr txBox="1"/>
                            <wps:spPr>
                              <a:xfrm>
                                <a:off x="4514850" y="323850"/>
                                <a:ext cx="2305050" cy="857250"/>
                              </a:xfrm>
                              <a:prstGeom prst="rect">
                                <a:avLst/>
                              </a:prstGeom>
                              <a:solidFill>
                                <a:schemeClr val="accent2">
                                  <a:lumMod val="20000"/>
                                  <a:lumOff val="80000"/>
                                </a:schemeClr>
                              </a:solidFill>
                              <a:ln w="6350">
                                <a:solidFill>
                                  <a:srgbClr val="C00000"/>
                                </a:solidFill>
                              </a:ln>
                            </wps:spPr>
                            <wps:txbx>
                              <w:txbxContent>
                                <w:p w14:paraId="6EA94E56" w14:textId="1820D87D" w:rsidR="00690978" w:rsidRPr="00690978" w:rsidRDefault="00690978">
                                  <w:pPr>
                                    <w:rPr>
                                      <w:rFonts w:ascii="Arial Narrow" w:hAnsi="Arial Narrow"/>
                                      <w:i/>
                                      <w:iCs/>
                                      <w:sz w:val="24"/>
                                      <w:szCs w:val="24"/>
                                    </w:rPr>
                                  </w:pPr>
                                  <w:r>
                                    <w:rPr>
                                      <w:rFonts w:ascii="Arial Narrow" w:hAnsi="Arial Narrow"/>
                                      <w:i/>
                                      <w:iCs/>
                                      <w:sz w:val="24"/>
                                      <w:szCs w:val="24"/>
                                    </w:rPr>
                                    <w:t>Do NOT be caught out bringing the incorrect equipment to the exam. You must write your answers in 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215" name="Group 13"/>
                          <wpg:cNvGrpSpPr/>
                          <wpg:grpSpPr>
                            <a:xfrm>
                              <a:off x="4257675" y="1390650"/>
                              <a:ext cx="2499411" cy="616585"/>
                              <a:chOff x="901119" y="0"/>
                              <a:chExt cx="2499411" cy="616585"/>
                            </a:xfrm>
                          </wpg:grpSpPr>
                          <wps:wsp>
                            <wps:cNvPr id="3216" name="Straight Arrow Connector 3216"/>
                            <wps:cNvCnPr>
                              <a:cxnSpLocks/>
                            </wps:cNvCnPr>
                            <wps:spPr>
                              <a:xfrm flipH="1">
                                <a:off x="901119" y="204166"/>
                                <a:ext cx="901147"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17" name="TextBox 7"/>
                            <wps:cNvSpPr txBox="1"/>
                            <wps:spPr>
                              <a:xfrm>
                                <a:off x="1846050" y="0"/>
                                <a:ext cx="1554480" cy="616585"/>
                              </a:xfrm>
                              <a:prstGeom prst="rect">
                                <a:avLst/>
                              </a:prstGeom>
                              <a:solidFill>
                                <a:schemeClr val="accent2">
                                  <a:lumMod val="20000"/>
                                  <a:lumOff val="80000"/>
                                </a:schemeClr>
                              </a:solidFill>
                              <a:ln>
                                <a:solidFill>
                                  <a:srgbClr val="C00000"/>
                                </a:solidFill>
                              </a:ln>
                            </wps:spPr>
                            <wps:txbx>
                              <w:txbxContent>
                                <w:p w14:paraId="06012875" w14:textId="77777777" w:rsidR="00690978" w:rsidRPr="00690978" w:rsidRDefault="00690978" w:rsidP="003777B8">
                                  <w:pPr>
                                    <w:pStyle w:val="ListParagraph"/>
                                    <w:numPr>
                                      <w:ilvl w:val="0"/>
                                      <w:numId w:val="63"/>
                                    </w:numPr>
                                    <w:spacing w:after="0" w:line="240" w:lineRule="auto"/>
                                    <w:rPr>
                                      <w:rFonts w:ascii="Arial Narrow" w:hAnsi="Arial Narrow"/>
                                      <w:color w:val="000000" w:themeColor="text1"/>
                                      <w:kern w:val="24"/>
                                      <w:sz w:val="24"/>
                                      <w:szCs w:val="24"/>
                                    </w:rPr>
                                  </w:pPr>
                                  <w:r w:rsidRPr="00690978">
                                    <w:rPr>
                                      <w:rFonts w:ascii="Arial Narrow" w:hAnsi="Arial Narrow"/>
                                      <w:color w:val="000000" w:themeColor="text1"/>
                                      <w:kern w:val="24"/>
                                      <w:sz w:val="24"/>
                                      <w:szCs w:val="24"/>
                                    </w:rPr>
                                    <w:t>Shade the box</w:t>
                                  </w:r>
                                </w:p>
                                <w:p w14:paraId="7579BEBB" w14:textId="77777777" w:rsidR="00690978" w:rsidRPr="00690978" w:rsidRDefault="00690978" w:rsidP="003777B8">
                                  <w:pPr>
                                    <w:pStyle w:val="ListParagraph"/>
                                    <w:numPr>
                                      <w:ilvl w:val="0"/>
                                      <w:numId w:val="63"/>
                                    </w:numPr>
                                    <w:spacing w:after="0" w:line="240" w:lineRule="auto"/>
                                    <w:rPr>
                                      <w:rFonts w:ascii="Arial Narrow" w:hAnsi="Arial Narrow"/>
                                      <w:color w:val="000000" w:themeColor="text1"/>
                                      <w:kern w:val="24"/>
                                      <w:sz w:val="24"/>
                                      <w:szCs w:val="24"/>
                                    </w:rPr>
                                  </w:pPr>
                                  <w:r w:rsidRPr="00690978">
                                    <w:rPr>
                                      <w:rFonts w:ascii="Arial Narrow" w:hAnsi="Arial Narrow"/>
                                      <w:color w:val="000000" w:themeColor="text1"/>
                                      <w:kern w:val="24"/>
                                      <w:sz w:val="24"/>
                                      <w:szCs w:val="24"/>
                                    </w:rPr>
                                    <w:t>Mistake? Cross the box</w:t>
                                  </w:r>
                                </w:p>
                              </w:txbxContent>
                            </wps:txbx>
                            <wps:bodyPr wrap="square" rtlCol="0">
                              <a:spAutoFit/>
                            </wps:bodyPr>
                          </wps:wsp>
                        </wpg:grpSp>
                      </wpg:grpSp>
                      <wpg:grpSp>
                        <wpg:cNvPr id="3220" name="Group 14"/>
                        <wpg:cNvGrpSpPr/>
                        <wpg:grpSpPr>
                          <a:xfrm>
                            <a:off x="4362450" y="2343150"/>
                            <a:ext cx="2343150" cy="714374"/>
                            <a:chOff x="-241465" y="35922"/>
                            <a:chExt cx="3712530" cy="384876"/>
                          </a:xfrm>
                        </wpg:grpSpPr>
                        <wps:wsp>
                          <wps:cNvPr id="3221" name="Straight Arrow Connector 3221"/>
                          <wps:cNvCnPr>
                            <a:cxnSpLocks/>
                            <a:stCxn id="3222" idx="1"/>
                          </wps:cNvCnPr>
                          <wps:spPr>
                            <a:xfrm flipH="1" flipV="1">
                              <a:off x="-241465" y="224951"/>
                              <a:ext cx="1354141" cy="32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22" name="TextBox 11"/>
                          <wps:cNvSpPr txBox="1"/>
                          <wps:spPr>
                            <a:xfrm>
                              <a:off x="1112675" y="35922"/>
                              <a:ext cx="2358390" cy="384876"/>
                            </a:xfrm>
                            <a:prstGeom prst="rect">
                              <a:avLst/>
                            </a:prstGeom>
                            <a:solidFill>
                              <a:schemeClr val="accent2">
                                <a:lumMod val="20000"/>
                                <a:lumOff val="80000"/>
                              </a:schemeClr>
                            </a:solidFill>
                            <a:ln>
                              <a:solidFill>
                                <a:srgbClr val="C00000"/>
                              </a:solidFill>
                            </a:ln>
                          </wps:spPr>
                          <wps:txbx>
                            <w:txbxContent>
                              <w:p w14:paraId="02F76C7E" w14:textId="77777777" w:rsidR="00690978" w:rsidRPr="00690978" w:rsidRDefault="00690978" w:rsidP="003777B8">
                                <w:pPr>
                                  <w:pStyle w:val="ListParagraph"/>
                                  <w:numPr>
                                    <w:ilvl w:val="0"/>
                                    <w:numId w:val="64"/>
                                  </w:numPr>
                                  <w:spacing w:after="0" w:line="240" w:lineRule="auto"/>
                                  <w:rPr>
                                    <w:rFonts w:ascii="Arial Narrow" w:hAnsi="Arial Narrow"/>
                                    <w:color w:val="000000" w:themeColor="text1"/>
                                    <w:kern w:val="24"/>
                                    <w:sz w:val="24"/>
                                    <w:szCs w:val="24"/>
                                  </w:rPr>
                                </w:pPr>
                                <w:r w:rsidRPr="00690978">
                                  <w:rPr>
                                    <w:rFonts w:ascii="Arial Narrow" w:hAnsi="Arial Narrow"/>
                                    <w:color w:val="000000" w:themeColor="text1"/>
                                    <w:kern w:val="24"/>
                                    <w:sz w:val="24"/>
                                    <w:szCs w:val="24"/>
                                  </w:rPr>
                                  <w:t>Clearly indicate the question you are answering</w:t>
                                </w:r>
                              </w:p>
                            </w:txbxContent>
                          </wps:txbx>
                          <wps:bodyPr wrap="square" rtlCol="0">
                            <a:noAutofit/>
                          </wps:bodyPr>
                        </wps:wsp>
                      </wpg:grpSp>
                    </wpg:wgp>
                  </a:graphicData>
                </a:graphic>
              </wp:anchor>
            </w:drawing>
          </mc:Choice>
          <mc:Fallback>
            <w:pict>
              <v:group w14:anchorId="783218F5" id="Group 3223" o:spid="_x0000_s1057" style="position:absolute;margin-left:-7.5pt;margin-top:0;width:537pt;height:294.75pt;z-index:251811840" coordsize="68199,37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">
                <v:group id="Group 3218" o:spid="_x0000_s1058" style="position:absolute;width:68199;height:37433" coordsize="68199,3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">
                  <v:group id="Group 3214" o:spid="_x0000_s1059" style="position:absolute;width:68199;height:37433" coordsize="68199,3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">
                    <v:group id="Group 3212" o:spid="_x0000_s1060" style="position:absolute;width:45148;height:37433" coordsize="45148,37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">
                      <v:shape id="Picture 1" o:spid="_x0000_s1061" type="#_x0000_t75" style="position:absolute;width:44227;height:37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">
                        <v:imagedata r:id="rId15" o:title=""/>
                      </v:shape>
                      <v:shape id="Straight Arrow Connector 3" o:spid="_x0000_s1062" type="#_x0000_t32" style="position:absolute;left:20288;top:9239;width:24860;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" strokecolor="red" strokeweight="2.25pt">
                        <v:stroke endarrow="block" joinstyle="miter"/>
                      </v:shape>
                    </v:group>
                    <v:shape id="Text Box 3213" o:spid="_x0000_s1063" type="#_x0000_t202" style="position:absolute;left:45148;top:3238;width:23051;height: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" fillcolor="#fbe4d5 [661]" strokecolor="#c00000" strokeweight=".5pt">
                      <v:textbox>
                        <w:txbxContent>
                          <w:p w14:paraId="6EA94E56" w14:textId="1820D87D" w:rsidR="00690978" w:rsidRPr="00690978" w:rsidRDefault="00690978">
                            <w:pPr>
                              <w:rPr>
                                <w:rFonts w:ascii="Arial Narrow" w:hAnsi="Arial Narrow"/>
                                <w:i/>
                                <w:iCs/>
                                <w:sz w:val="24"/>
                                <w:szCs w:val="24"/>
                              </w:rPr>
                            </w:pPr>
                            <w:r>
                              <w:rPr>
                                <w:rFonts w:ascii="Arial Narrow" w:hAnsi="Arial Narrow"/>
                                <w:i/>
                                <w:iCs/>
                                <w:sz w:val="24"/>
                                <w:szCs w:val="24"/>
                              </w:rPr>
                              <w:t>Do NOT be caught out bringing the incorrect equipment to the exam. You must write your answers in PEN!</w:t>
                            </w:r>
                          </w:p>
                        </w:txbxContent>
                      </v:textbox>
                    </v:shape>
                  </v:group>
                  <v:group id="Group 13" o:spid="_x0000_s1064" style="position:absolute;left:42576;top:13906;width:24994;height:6166" coordorigin="9011" coordsize="24994,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shape id="Straight Arrow Connector 3216" o:spid="_x0000_s1065" type="#_x0000_t32" style="position:absolute;left:9011;top:2041;width:901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" strokecolor="red" strokeweight="2.25pt">
                      <v:stroke endarrow="block" joinstyle="miter"/>
                      <o:lock v:ext="edit" shapetype="f"/>
                    </v:shape>
                    <v:shape id="TextBox 7" o:spid="_x0000_s1066" type="#_x0000_t202" style="position:absolute;left:18460;width:15545;height:6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" fillcolor="#fbe4d5 [661]" strokecolor="#c00000">
                      <v:textbox style="mso-fit-shape-to-text:t">
                        <w:txbxContent>
                          <w:p w14:paraId="06012875" w14:textId="77777777" w:rsidR="00690978" w:rsidRPr="00690978" w:rsidRDefault="00690978" w:rsidP="003777B8">
                            <w:pPr>
                              <w:pStyle w:val="ListParagraph"/>
                              <w:numPr>
                                <w:ilvl w:val="0"/>
                                <w:numId w:val="63"/>
                              </w:numPr>
                              <w:spacing w:after="0" w:line="240" w:lineRule="auto"/>
                              <w:rPr>
                                <w:rFonts w:ascii="Arial Narrow" w:hAnsi="Arial Narrow"/>
                                <w:color w:val="000000" w:themeColor="text1"/>
                                <w:kern w:val="24"/>
                                <w:sz w:val="24"/>
                                <w:szCs w:val="24"/>
                              </w:rPr>
                            </w:pPr>
                            <w:r w:rsidRPr="00690978">
                              <w:rPr>
                                <w:rFonts w:ascii="Arial Narrow" w:hAnsi="Arial Narrow"/>
                                <w:color w:val="000000" w:themeColor="text1"/>
                                <w:kern w:val="24"/>
                                <w:sz w:val="24"/>
                                <w:szCs w:val="24"/>
                              </w:rPr>
                              <w:t>Shade the box</w:t>
                            </w:r>
                          </w:p>
                          <w:p w14:paraId="7579BEBB" w14:textId="77777777" w:rsidR="00690978" w:rsidRPr="00690978" w:rsidRDefault="00690978" w:rsidP="003777B8">
                            <w:pPr>
                              <w:pStyle w:val="ListParagraph"/>
                              <w:numPr>
                                <w:ilvl w:val="0"/>
                                <w:numId w:val="63"/>
                              </w:numPr>
                              <w:spacing w:after="0" w:line="240" w:lineRule="auto"/>
                              <w:rPr>
                                <w:rFonts w:ascii="Arial Narrow" w:hAnsi="Arial Narrow"/>
                                <w:color w:val="000000" w:themeColor="text1"/>
                                <w:kern w:val="24"/>
                                <w:sz w:val="24"/>
                                <w:szCs w:val="24"/>
                              </w:rPr>
                            </w:pPr>
                            <w:r w:rsidRPr="00690978">
                              <w:rPr>
                                <w:rFonts w:ascii="Arial Narrow" w:hAnsi="Arial Narrow"/>
                                <w:color w:val="000000" w:themeColor="text1"/>
                                <w:kern w:val="24"/>
                                <w:sz w:val="24"/>
                                <w:szCs w:val="24"/>
                              </w:rPr>
                              <w:t>Mistake? Cross the box</w:t>
                            </w:r>
                          </w:p>
                        </w:txbxContent>
                      </v:textbox>
                    </v:shape>
                  </v:group>
                </v:group>
                <v:group id="Group 14" o:spid="_x0000_s1067" style="position:absolute;left:43624;top:23431;width:23432;height:7144" coordorigin="-2414,359" coordsize="37125,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">
                  <v:shape id="Straight Arrow Connector 3221" o:spid="_x0000_s1068" type="#_x0000_t32" style="position:absolute;left:-2414;top:2249;width:13540;height: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" strokecolor="red" strokeweight="2.25pt">
                    <v:stroke endarrow="block" joinstyle="miter"/>
                    <o:lock v:ext="edit" shapetype="f"/>
                  </v:shape>
                  <v:shape id="TextBox 11" o:spid="_x0000_s1069" type="#_x0000_t202" style="position:absolute;left:11126;top:359;width:23584;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" fillcolor="#fbe4d5 [661]" strokecolor="#c00000">
                    <v:textbox>
                      <w:txbxContent>
                        <w:p w14:paraId="02F76C7E" w14:textId="77777777" w:rsidR="00690978" w:rsidRPr="00690978" w:rsidRDefault="00690978" w:rsidP="003777B8">
                          <w:pPr>
                            <w:pStyle w:val="ListParagraph"/>
                            <w:numPr>
                              <w:ilvl w:val="0"/>
                              <w:numId w:val="64"/>
                            </w:numPr>
                            <w:spacing w:after="0" w:line="240" w:lineRule="auto"/>
                            <w:rPr>
                              <w:rFonts w:ascii="Arial Narrow" w:hAnsi="Arial Narrow"/>
                              <w:color w:val="000000" w:themeColor="text1"/>
                              <w:kern w:val="24"/>
                              <w:sz w:val="24"/>
                              <w:szCs w:val="24"/>
                            </w:rPr>
                          </w:pPr>
                          <w:r w:rsidRPr="00690978">
                            <w:rPr>
                              <w:rFonts w:ascii="Arial Narrow" w:hAnsi="Arial Narrow"/>
                              <w:color w:val="000000" w:themeColor="text1"/>
                              <w:kern w:val="24"/>
                              <w:sz w:val="24"/>
                              <w:szCs w:val="24"/>
                            </w:rPr>
                            <w:t>Clearly indicate the question you are answering</w:t>
                          </w:r>
                        </w:p>
                      </w:txbxContent>
                    </v:textbox>
                  </v:shape>
                </v:group>
              </v:group>
            </w:pict>
          </mc:Fallback>
        </mc:AlternateContent>
      </w:r>
    </w:p>
    <w:p w14:paraId="1026D809" w14:textId="410BC181" w:rsidR="009A57A4" w:rsidRDefault="009A57A4" w:rsidP="003D3FC5">
      <w:pPr>
        <w:spacing w:before="240"/>
        <w:rPr>
          <w:rFonts w:ascii="Arial" w:hAnsi="Arial" w:cs="Arial"/>
          <w:b/>
          <w:sz w:val="28"/>
          <w:u w:val="single"/>
        </w:rPr>
      </w:pPr>
    </w:p>
    <w:p w14:paraId="08F7E594" w14:textId="271FC916" w:rsidR="009A57A4" w:rsidRDefault="009A57A4" w:rsidP="003D3FC5">
      <w:pPr>
        <w:spacing w:before="240"/>
        <w:rPr>
          <w:rFonts w:ascii="Arial" w:hAnsi="Arial" w:cs="Arial"/>
          <w:b/>
          <w:sz w:val="28"/>
          <w:u w:val="single"/>
        </w:rPr>
      </w:pPr>
    </w:p>
    <w:p w14:paraId="1042CA86" w14:textId="421C38A8" w:rsidR="009A57A4" w:rsidRDefault="009A57A4" w:rsidP="003D3FC5">
      <w:pPr>
        <w:spacing w:before="240"/>
        <w:rPr>
          <w:rFonts w:ascii="Arial" w:hAnsi="Arial" w:cs="Arial"/>
          <w:b/>
          <w:sz w:val="28"/>
          <w:u w:val="single"/>
        </w:rPr>
      </w:pPr>
    </w:p>
    <w:p w14:paraId="4FF7992F" w14:textId="50E97EE8" w:rsidR="00CB08CB" w:rsidRDefault="00CB08CB" w:rsidP="003D3FC5">
      <w:pPr>
        <w:spacing w:before="240"/>
        <w:rPr>
          <w:rFonts w:ascii="Arial" w:hAnsi="Arial" w:cs="Arial"/>
          <w:b/>
          <w:sz w:val="28"/>
          <w:u w:val="single"/>
        </w:rPr>
      </w:pPr>
    </w:p>
    <w:p w14:paraId="0327F3FC" w14:textId="07C1F0DC" w:rsidR="009A57A4" w:rsidRDefault="009A57A4" w:rsidP="003D3FC5">
      <w:pPr>
        <w:spacing w:before="240"/>
        <w:rPr>
          <w:rFonts w:ascii="Arial" w:hAnsi="Arial" w:cs="Arial"/>
          <w:b/>
          <w:sz w:val="28"/>
          <w:u w:val="single"/>
        </w:rPr>
      </w:pPr>
    </w:p>
    <w:p w14:paraId="2B8A1956" w14:textId="2CCB647C" w:rsidR="009A57A4" w:rsidRDefault="009A57A4" w:rsidP="003D3FC5">
      <w:pPr>
        <w:spacing w:before="240"/>
        <w:rPr>
          <w:rFonts w:ascii="Arial" w:hAnsi="Arial" w:cs="Arial"/>
          <w:b/>
          <w:sz w:val="28"/>
          <w:u w:val="single"/>
        </w:rPr>
      </w:pPr>
    </w:p>
    <w:p w14:paraId="0FB9488C" w14:textId="159B6940" w:rsidR="009A57A4" w:rsidRDefault="009A57A4" w:rsidP="003D3FC5">
      <w:pPr>
        <w:spacing w:before="240"/>
        <w:rPr>
          <w:rFonts w:ascii="Arial" w:hAnsi="Arial" w:cs="Arial"/>
          <w:b/>
          <w:sz w:val="28"/>
          <w:u w:val="single"/>
        </w:rPr>
      </w:pPr>
    </w:p>
    <w:p w14:paraId="50D6F265" w14:textId="3F7B512A" w:rsidR="009A57A4" w:rsidRDefault="009A57A4" w:rsidP="003D3FC5">
      <w:pPr>
        <w:spacing w:before="240"/>
        <w:rPr>
          <w:rFonts w:ascii="Arial" w:hAnsi="Arial" w:cs="Arial"/>
          <w:b/>
          <w:sz w:val="28"/>
          <w:u w:val="single"/>
        </w:rPr>
      </w:pPr>
    </w:p>
    <w:p w14:paraId="56050027" w14:textId="77777777" w:rsidR="009A57A4" w:rsidRDefault="009A57A4" w:rsidP="003D3FC5">
      <w:pPr>
        <w:spacing w:before="240"/>
        <w:rPr>
          <w:rFonts w:ascii="Arial" w:hAnsi="Arial" w:cs="Arial"/>
          <w:b/>
          <w:sz w:val="28"/>
          <w:u w:val="single"/>
        </w:rPr>
      </w:pPr>
    </w:p>
    <w:p w14:paraId="61AE3F5E" w14:textId="77777777" w:rsidR="00690978" w:rsidRPr="00690978" w:rsidRDefault="00690978" w:rsidP="003D3FC5">
      <w:pPr>
        <w:spacing w:before="240"/>
        <w:rPr>
          <w:rFonts w:ascii="Arial" w:hAnsi="Arial" w:cs="Arial"/>
          <w:bCs/>
          <w:sz w:val="10"/>
          <w:szCs w:val="6"/>
        </w:rPr>
      </w:pPr>
    </w:p>
    <w:p w14:paraId="5A4C9229" w14:textId="16414985" w:rsidR="003D3FC5" w:rsidRPr="003848AE" w:rsidRDefault="003D3FC5" w:rsidP="00690978">
      <w:pPr>
        <w:rPr>
          <w:rFonts w:ascii="Arial" w:hAnsi="Arial" w:cs="Arial"/>
          <w:b/>
          <w:sz w:val="28"/>
          <w:u w:val="single"/>
        </w:rPr>
      </w:pPr>
      <w:r w:rsidRPr="003848AE">
        <w:rPr>
          <w:rFonts w:ascii="Arial" w:hAnsi="Arial" w:cs="Arial"/>
          <w:b/>
          <w:sz w:val="28"/>
          <w:u w:val="single"/>
        </w:rPr>
        <w:t>Science Inquiry Skills</w:t>
      </w:r>
    </w:p>
    <w:p w14:paraId="4690250E" w14:textId="77777777" w:rsidR="003D3FC5" w:rsidRPr="003777B8" w:rsidRDefault="003D3FC5" w:rsidP="003D3FC5">
      <w:pPr>
        <w:jc w:val="both"/>
        <w:rPr>
          <w:rFonts w:ascii="Arial Narrow" w:hAnsi="Arial Narrow" w:cs="Arial"/>
          <w:b/>
          <w:color w:val="000000"/>
          <w:sz w:val="24"/>
          <w:szCs w:val="24"/>
        </w:rPr>
      </w:pPr>
      <w:r w:rsidRPr="003777B8">
        <w:rPr>
          <w:rFonts w:ascii="Arial Narrow" w:hAnsi="Arial Narrow" w:cs="Arial"/>
          <w:b/>
          <w:color w:val="000000"/>
          <w:sz w:val="24"/>
          <w:szCs w:val="24"/>
        </w:rPr>
        <w:t>Variables</w:t>
      </w:r>
    </w:p>
    <w:p w14:paraId="22EA7516" w14:textId="484D4607" w:rsidR="003D3FC5" w:rsidRPr="003777B8" w:rsidRDefault="003D3FC5" w:rsidP="003D3FC5">
      <w:pPr>
        <w:spacing w:after="0"/>
        <w:jc w:val="both"/>
        <w:rPr>
          <w:rFonts w:ascii="Arial Narrow" w:hAnsi="Arial Narrow" w:cs="Arial"/>
          <w:b/>
          <w:color w:val="000000" w:themeColor="text1"/>
          <w:sz w:val="24"/>
          <w:szCs w:val="24"/>
        </w:rPr>
      </w:pPr>
      <w:r w:rsidRPr="003777B8">
        <w:rPr>
          <w:rFonts w:ascii="Arial Narrow" w:hAnsi="Arial Narrow" w:cs="Arial"/>
          <w:color w:val="000000"/>
          <w:sz w:val="24"/>
          <w:szCs w:val="24"/>
        </w:rPr>
        <w:t xml:space="preserve">Writing a </w:t>
      </w:r>
      <w:r w:rsidRPr="003777B8">
        <w:rPr>
          <w:rFonts w:ascii="Arial Narrow" w:hAnsi="Arial Narrow" w:cs="Arial"/>
          <w:color w:val="000000"/>
          <w:sz w:val="24"/>
          <w:szCs w:val="24"/>
          <w:u w:val="single"/>
        </w:rPr>
        <w:t>h</w:t>
      </w:r>
      <w:r w:rsidRPr="003777B8">
        <w:rPr>
          <w:rFonts w:ascii="Arial Narrow" w:hAnsi="Arial Narrow" w:cs="Arial"/>
          <w:color w:val="000000"/>
          <w:sz w:val="24"/>
          <w:szCs w:val="24"/>
        </w:rPr>
        <w:t>yp</w:t>
      </w:r>
      <w:r w:rsidRPr="003777B8">
        <w:rPr>
          <w:rFonts w:ascii="Arial Narrow" w:hAnsi="Arial Narrow" w:cs="Arial"/>
          <w:color w:val="000000"/>
          <w:sz w:val="24"/>
          <w:szCs w:val="24"/>
          <w:u w:val="single"/>
        </w:rPr>
        <w:t>othesis</w:t>
      </w:r>
      <w:r w:rsidRPr="003777B8">
        <w:rPr>
          <w:rFonts w:ascii="Arial Narrow" w:hAnsi="Arial Narrow" w:cs="Arial"/>
          <w:color w:val="000000"/>
          <w:sz w:val="24"/>
          <w:szCs w:val="24"/>
        </w:rPr>
        <w:t xml:space="preserve">: </w:t>
      </w:r>
      <w:r w:rsidRPr="003777B8">
        <w:rPr>
          <w:rFonts w:ascii="Arial Narrow" w:hAnsi="Arial Narrow" w:cs="Arial"/>
          <w:b/>
          <w:color w:val="000000" w:themeColor="text1"/>
          <w:sz w:val="24"/>
          <w:szCs w:val="24"/>
        </w:rPr>
        <w:t xml:space="preserve">The </w:t>
      </w:r>
      <w:r w:rsidRPr="003777B8">
        <w:rPr>
          <w:rFonts w:ascii="Arial Narrow" w:hAnsi="Arial Narrow" w:cs="Arial"/>
          <w:b/>
          <w:color w:val="000000" w:themeColor="text1"/>
          <w:sz w:val="24"/>
          <w:szCs w:val="24"/>
          <w:u w:val="single"/>
        </w:rPr>
        <w:t>independent variable</w:t>
      </w:r>
      <w:r w:rsidRPr="003777B8">
        <w:rPr>
          <w:rFonts w:ascii="Arial Narrow" w:hAnsi="Arial Narrow" w:cs="Arial"/>
          <w:b/>
          <w:color w:val="000000" w:themeColor="text1"/>
          <w:sz w:val="24"/>
          <w:szCs w:val="24"/>
        </w:rPr>
        <w:t xml:space="preserve"> changed the </w:t>
      </w:r>
      <w:r w:rsidRPr="003777B8">
        <w:rPr>
          <w:rFonts w:ascii="Arial Narrow" w:hAnsi="Arial Narrow" w:cs="Arial"/>
          <w:b/>
          <w:color w:val="000000" w:themeColor="text1"/>
          <w:sz w:val="24"/>
          <w:szCs w:val="24"/>
          <w:u w:val="single"/>
        </w:rPr>
        <w:t>dependent variable</w:t>
      </w:r>
      <w:r w:rsidRPr="003777B8">
        <w:rPr>
          <w:rFonts w:ascii="Arial Narrow" w:hAnsi="Arial Narrow" w:cs="Arial"/>
          <w:b/>
          <w:color w:val="000000" w:themeColor="text1"/>
          <w:sz w:val="24"/>
          <w:szCs w:val="24"/>
        </w:rPr>
        <w:t xml:space="preserve"> by...</w:t>
      </w:r>
    </w:p>
    <w:p w14:paraId="68359B58" w14:textId="77777777" w:rsidR="003777B8" w:rsidRPr="003777B8" w:rsidRDefault="003777B8" w:rsidP="003777B8">
      <w:pPr>
        <w:numPr>
          <w:ilvl w:val="0"/>
          <w:numId w:val="65"/>
        </w:numPr>
        <w:spacing w:after="0"/>
        <w:jc w:val="both"/>
        <w:rPr>
          <w:rFonts w:ascii="Arial Narrow" w:hAnsi="Arial Narrow" w:cs="Arial"/>
          <w:bCs/>
          <w:color w:val="000000" w:themeColor="text1"/>
          <w:sz w:val="24"/>
          <w:szCs w:val="24"/>
        </w:rPr>
      </w:pPr>
      <w:r w:rsidRPr="003777B8">
        <w:rPr>
          <w:rFonts w:ascii="Arial Narrow" w:hAnsi="Arial Narrow" w:cs="Arial"/>
          <w:bCs/>
          <w:color w:val="000000" w:themeColor="text1"/>
          <w:sz w:val="24"/>
          <w:szCs w:val="24"/>
        </w:rPr>
        <w:t>A hypothesis states a relationship between variables.</w:t>
      </w:r>
    </w:p>
    <w:p w14:paraId="57846457" w14:textId="350AD20A" w:rsidR="003777B8" w:rsidRPr="003777B8" w:rsidRDefault="003777B8" w:rsidP="003777B8">
      <w:pPr>
        <w:numPr>
          <w:ilvl w:val="0"/>
          <w:numId w:val="65"/>
        </w:numPr>
        <w:spacing w:after="0"/>
        <w:jc w:val="both"/>
        <w:rPr>
          <w:rFonts w:ascii="Arial Narrow" w:hAnsi="Arial Narrow" w:cs="Arial"/>
          <w:bCs/>
          <w:color w:val="000000" w:themeColor="text1"/>
          <w:sz w:val="24"/>
          <w:szCs w:val="24"/>
        </w:rPr>
      </w:pPr>
      <w:r w:rsidRPr="003777B8">
        <w:rPr>
          <w:rFonts w:ascii="Arial Narrow" w:hAnsi="Arial Narrow" w:cs="Arial"/>
          <w:bCs/>
          <w:color w:val="000000" w:themeColor="text1"/>
          <w:sz w:val="24"/>
          <w:szCs w:val="24"/>
        </w:rPr>
        <w:t>A prediction is what you expect to happen if your hypothesis is supported.</w:t>
      </w:r>
    </w:p>
    <w:p w14:paraId="179A8F28" w14:textId="77777777" w:rsidR="003D3FC5" w:rsidRPr="003777B8" w:rsidRDefault="003D3FC5" w:rsidP="003D3FC5">
      <w:pPr>
        <w:spacing w:after="0"/>
        <w:jc w:val="both"/>
        <w:rPr>
          <w:rFonts w:ascii="Arial Narrow" w:hAnsi="Arial Narrow" w:cs="Arial"/>
          <w:color w:val="000000"/>
          <w:sz w:val="24"/>
          <w:szCs w:val="24"/>
        </w:rPr>
      </w:pPr>
    </w:p>
    <w:p w14:paraId="1F72B3EC" w14:textId="77777777" w:rsidR="003D3FC5" w:rsidRPr="003777B8" w:rsidRDefault="003D3FC5" w:rsidP="003D3FC5">
      <w:pPr>
        <w:pStyle w:val="ListParagraph"/>
        <w:numPr>
          <w:ilvl w:val="0"/>
          <w:numId w:val="1"/>
        </w:numPr>
        <w:spacing w:after="0" w:line="240" w:lineRule="auto"/>
        <w:rPr>
          <w:rFonts w:ascii="Arial Narrow" w:hAnsi="Arial Narrow" w:cs="Arial"/>
          <w:sz w:val="24"/>
          <w:szCs w:val="24"/>
        </w:rPr>
      </w:pPr>
      <w:r w:rsidRPr="003777B8">
        <w:rPr>
          <w:rFonts w:ascii="Arial Narrow" w:hAnsi="Arial Narrow" w:cs="Arial"/>
          <w:sz w:val="24"/>
          <w:szCs w:val="24"/>
        </w:rPr>
        <w:t xml:space="preserve">An </w:t>
      </w:r>
      <w:r w:rsidRPr="003777B8">
        <w:rPr>
          <w:rFonts w:ascii="Arial Narrow" w:hAnsi="Arial Narrow" w:cs="Arial"/>
          <w:b/>
          <w:i/>
          <w:sz w:val="24"/>
          <w:szCs w:val="24"/>
        </w:rPr>
        <w:t>independent variable</w:t>
      </w:r>
      <w:r w:rsidRPr="003777B8">
        <w:rPr>
          <w:rFonts w:ascii="Arial Narrow" w:hAnsi="Arial Narrow" w:cs="Arial"/>
          <w:sz w:val="24"/>
          <w:szCs w:val="24"/>
        </w:rPr>
        <w:t xml:space="preserve"> is the factor chosen and manipulated by the experimenter.</w:t>
      </w:r>
    </w:p>
    <w:p w14:paraId="0E6D15AA" w14:textId="77777777" w:rsidR="003D3FC5" w:rsidRPr="003777B8" w:rsidRDefault="003D3FC5" w:rsidP="003D3FC5">
      <w:pPr>
        <w:spacing w:after="0"/>
        <w:rPr>
          <w:rFonts w:ascii="Arial Narrow" w:hAnsi="Arial Narrow" w:cs="Arial"/>
          <w:sz w:val="24"/>
          <w:szCs w:val="24"/>
        </w:rPr>
      </w:pPr>
    </w:p>
    <w:p w14:paraId="09E4E5B1" w14:textId="77777777" w:rsidR="003D3FC5" w:rsidRPr="003777B8" w:rsidRDefault="003D3FC5" w:rsidP="003D3FC5">
      <w:pPr>
        <w:pStyle w:val="ListParagraph"/>
        <w:numPr>
          <w:ilvl w:val="0"/>
          <w:numId w:val="1"/>
        </w:numPr>
        <w:spacing w:after="0" w:line="240" w:lineRule="auto"/>
        <w:rPr>
          <w:rFonts w:ascii="Arial Narrow" w:hAnsi="Arial Narrow" w:cs="Arial"/>
          <w:sz w:val="24"/>
          <w:szCs w:val="24"/>
        </w:rPr>
      </w:pPr>
      <w:r w:rsidRPr="003777B8">
        <w:rPr>
          <w:rFonts w:ascii="Arial Narrow" w:hAnsi="Arial Narrow" w:cs="Arial"/>
          <w:sz w:val="24"/>
          <w:szCs w:val="24"/>
        </w:rPr>
        <w:t xml:space="preserve">A </w:t>
      </w:r>
      <w:r w:rsidRPr="003777B8">
        <w:rPr>
          <w:rFonts w:ascii="Arial Narrow" w:hAnsi="Arial Narrow" w:cs="Arial"/>
          <w:b/>
          <w:i/>
          <w:sz w:val="24"/>
          <w:szCs w:val="24"/>
        </w:rPr>
        <w:t xml:space="preserve">dependent variable </w:t>
      </w:r>
      <w:r w:rsidRPr="003777B8">
        <w:rPr>
          <w:rFonts w:ascii="Arial Narrow" w:hAnsi="Arial Narrow" w:cs="Arial"/>
          <w:sz w:val="24"/>
          <w:szCs w:val="24"/>
        </w:rPr>
        <w:t>is the factor responding to the independent variable. (It is dependent upon the independent variable) The experimenter collects results about this variable.</w:t>
      </w:r>
    </w:p>
    <w:p w14:paraId="2D4C5CFE" w14:textId="77777777" w:rsidR="003D3FC5" w:rsidRPr="003777B8" w:rsidRDefault="003D3FC5" w:rsidP="003D3FC5">
      <w:pPr>
        <w:spacing w:after="0"/>
        <w:rPr>
          <w:rFonts w:ascii="Arial Narrow" w:hAnsi="Arial Narrow" w:cs="Arial"/>
          <w:sz w:val="24"/>
          <w:szCs w:val="24"/>
        </w:rPr>
      </w:pPr>
    </w:p>
    <w:p w14:paraId="65983DC2" w14:textId="77777777" w:rsidR="003D3FC5" w:rsidRPr="003777B8" w:rsidRDefault="003D3FC5" w:rsidP="003D3FC5">
      <w:pPr>
        <w:pStyle w:val="ListParagraph"/>
        <w:numPr>
          <w:ilvl w:val="0"/>
          <w:numId w:val="1"/>
        </w:numPr>
        <w:spacing w:after="0" w:line="240" w:lineRule="auto"/>
        <w:rPr>
          <w:rFonts w:ascii="Arial Narrow" w:hAnsi="Arial Narrow" w:cs="Arial"/>
          <w:sz w:val="24"/>
          <w:szCs w:val="24"/>
        </w:rPr>
      </w:pPr>
      <w:r w:rsidRPr="003777B8">
        <w:rPr>
          <w:rFonts w:ascii="Arial Narrow" w:hAnsi="Arial Narrow" w:cs="Arial"/>
          <w:sz w:val="24"/>
          <w:szCs w:val="24"/>
        </w:rPr>
        <w:t xml:space="preserve">A </w:t>
      </w:r>
      <w:r w:rsidRPr="003777B8">
        <w:rPr>
          <w:rFonts w:ascii="Arial Narrow" w:hAnsi="Arial Narrow" w:cs="Arial"/>
          <w:b/>
          <w:i/>
          <w:sz w:val="24"/>
          <w:szCs w:val="24"/>
        </w:rPr>
        <w:t xml:space="preserve">Controlled variable </w:t>
      </w:r>
      <w:r w:rsidRPr="003777B8">
        <w:rPr>
          <w:rFonts w:ascii="Arial Narrow" w:hAnsi="Arial Narrow" w:cs="Arial"/>
          <w:sz w:val="24"/>
          <w:szCs w:val="24"/>
        </w:rPr>
        <w:t>is the factor which is the same for all the subjects being tested. It stays the same for the whole experiment.</w:t>
      </w:r>
    </w:p>
    <w:p w14:paraId="1C86323E" w14:textId="77777777" w:rsidR="003D3FC5" w:rsidRPr="003777B8" w:rsidRDefault="003D3FC5" w:rsidP="003D3FC5">
      <w:pPr>
        <w:pStyle w:val="ListParagraph"/>
        <w:spacing w:after="0" w:line="240" w:lineRule="auto"/>
        <w:rPr>
          <w:rFonts w:ascii="Arial" w:hAnsi="Arial" w:cs="Arial"/>
          <w:sz w:val="24"/>
          <w:szCs w:val="24"/>
        </w:rPr>
      </w:pPr>
    </w:p>
    <w:p w14:paraId="6342242D" w14:textId="77777777" w:rsidR="003D3FC5" w:rsidRPr="003777B8" w:rsidRDefault="003D3FC5" w:rsidP="003D3FC5">
      <w:pPr>
        <w:rPr>
          <w:rFonts w:ascii="Arial Narrow" w:hAnsi="Arial Narrow" w:cs="Arial"/>
          <w:sz w:val="24"/>
          <w:szCs w:val="24"/>
        </w:rPr>
      </w:pPr>
      <w:r w:rsidRPr="003777B8">
        <w:rPr>
          <w:rFonts w:ascii="Arial Narrow" w:hAnsi="Arial Narrow" w:cs="Arial"/>
          <w:sz w:val="24"/>
          <w:szCs w:val="24"/>
        </w:rPr>
        <w:t>Example:</w:t>
      </w:r>
    </w:p>
    <w:p w14:paraId="7B72C044" w14:textId="77777777" w:rsidR="003D3FC5" w:rsidRPr="003777B8" w:rsidRDefault="003D3FC5" w:rsidP="003D3FC5">
      <w:pPr>
        <w:rPr>
          <w:rFonts w:ascii="Arial Narrow" w:hAnsi="Arial Narrow" w:cs="Arial"/>
          <w:sz w:val="24"/>
          <w:szCs w:val="24"/>
        </w:rPr>
      </w:pPr>
      <w:r w:rsidRPr="003777B8">
        <w:rPr>
          <w:rFonts w:ascii="Arial Narrow" w:hAnsi="Arial Narrow" w:cs="Arial"/>
          <w:sz w:val="24"/>
          <w:szCs w:val="24"/>
        </w:rPr>
        <w:t xml:space="preserve">A student wanted to test whether the amount of fertilizer would affect the height of bean plants. </w:t>
      </w:r>
    </w:p>
    <w:p w14:paraId="7C46DC72" w14:textId="77777777" w:rsidR="003D3FC5" w:rsidRPr="003777B8" w:rsidRDefault="003D3FC5" w:rsidP="003D3FC5">
      <w:pPr>
        <w:rPr>
          <w:rFonts w:ascii="Arial Narrow" w:hAnsi="Arial Narrow" w:cs="Arial"/>
          <w:sz w:val="24"/>
          <w:szCs w:val="24"/>
        </w:rPr>
      </w:pPr>
      <w:r w:rsidRPr="003777B8">
        <w:rPr>
          <w:rFonts w:ascii="Arial Narrow" w:hAnsi="Arial Narrow" w:cs="Arial"/>
          <w:sz w:val="24"/>
          <w:szCs w:val="24"/>
        </w:rPr>
        <w:t xml:space="preserve">The </w:t>
      </w:r>
      <w:r w:rsidRPr="003777B8">
        <w:rPr>
          <w:rFonts w:ascii="Arial Narrow" w:hAnsi="Arial Narrow" w:cs="Arial"/>
          <w:b/>
          <w:sz w:val="24"/>
          <w:szCs w:val="24"/>
          <w:u w:val="single"/>
        </w:rPr>
        <w:t>independent variable</w:t>
      </w:r>
      <w:r w:rsidRPr="003777B8">
        <w:rPr>
          <w:rFonts w:ascii="Arial Narrow" w:hAnsi="Arial Narrow" w:cs="Arial"/>
          <w:sz w:val="24"/>
          <w:szCs w:val="24"/>
          <w:u w:val="single"/>
        </w:rPr>
        <w:t xml:space="preserve"> was the amount of fertilizer</w:t>
      </w:r>
      <w:r w:rsidRPr="003777B8">
        <w:rPr>
          <w:rFonts w:ascii="Arial Narrow" w:hAnsi="Arial Narrow" w:cs="Arial"/>
          <w:sz w:val="24"/>
          <w:szCs w:val="24"/>
        </w:rPr>
        <w:t xml:space="preserve"> because the experimenter chooses how much they would put on the plants. </w:t>
      </w:r>
    </w:p>
    <w:p w14:paraId="45840969" w14:textId="77777777" w:rsidR="003D3FC5" w:rsidRPr="003777B8" w:rsidRDefault="003D3FC5" w:rsidP="003D3FC5">
      <w:pPr>
        <w:rPr>
          <w:rFonts w:ascii="Arial Narrow" w:hAnsi="Arial Narrow" w:cs="Arial"/>
          <w:sz w:val="24"/>
          <w:szCs w:val="24"/>
        </w:rPr>
      </w:pPr>
      <w:r w:rsidRPr="003777B8">
        <w:rPr>
          <w:rFonts w:ascii="Arial Narrow" w:hAnsi="Arial Narrow" w:cs="Arial"/>
          <w:sz w:val="24"/>
          <w:szCs w:val="24"/>
        </w:rPr>
        <w:t xml:space="preserve">The </w:t>
      </w:r>
      <w:r w:rsidRPr="003777B8">
        <w:rPr>
          <w:rFonts w:ascii="Arial Narrow" w:hAnsi="Arial Narrow" w:cs="Arial"/>
          <w:sz w:val="24"/>
          <w:szCs w:val="24"/>
          <w:u w:val="single"/>
        </w:rPr>
        <w:t xml:space="preserve">height the beans grew is the </w:t>
      </w:r>
      <w:r w:rsidRPr="003777B8">
        <w:rPr>
          <w:rFonts w:ascii="Arial Narrow" w:hAnsi="Arial Narrow" w:cs="Arial"/>
          <w:b/>
          <w:sz w:val="24"/>
          <w:szCs w:val="24"/>
          <w:u w:val="single"/>
        </w:rPr>
        <w:t xml:space="preserve">dependent </w:t>
      </w:r>
      <w:proofErr w:type="gramStart"/>
      <w:r w:rsidRPr="003777B8">
        <w:rPr>
          <w:rFonts w:ascii="Arial Narrow" w:hAnsi="Arial Narrow" w:cs="Arial"/>
          <w:b/>
          <w:sz w:val="24"/>
          <w:szCs w:val="24"/>
          <w:u w:val="single"/>
        </w:rPr>
        <w:t>variable</w:t>
      </w:r>
      <w:r w:rsidRPr="003777B8">
        <w:rPr>
          <w:rFonts w:ascii="Arial Narrow" w:hAnsi="Arial Narrow" w:cs="Arial"/>
          <w:sz w:val="24"/>
          <w:szCs w:val="24"/>
        </w:rPr>
        <w:t>, because</w:t>
      </w:r>
      <w:proofErr w:type="gramEnd"/>
      <w:r w:rsidRPr="003777B8">
        <w:rPr>
          <w:rFonts w:ascii="Arial Narrow" w:hAnsi="Arial Narrow" w:cs="Arial"/>
          <w:sz w:val="24"/>
          <w:szCs w:val="24"/>
        </w:rPr>
        <w:t xml:space="preserve"> it depended upon how much fertilizer was put on the plant. The student had no control over how high the beans would grow. He collected results about the height of the plants. </w:t>
      </w:r>
    </w:p>
    <w:p w14:paraId="7569CEB1" w14:textId="77777777" w:rsidR="003D3FC5" w:rsidRPr="003777B8" w:rsidRDefault="003D3FC5" w:rsidP="003D3FC5">
      <w:pPr>
        <w:rPr>
          <w:rFonts w:ascii="Arial Narrow" w:hAnsi="Arial Narrow" w:cs="Arial"/>
          <w:sz w:val="24"/>
          <w:szCs w:val="24"/>
        </w:rPr>
      </w:pPr>
      <w:r w:rsidRPr="003777B8">
        <w:rPr>
          <w:rFonts w:ascii="Arial Narrow" w:hAnsi="Arial Narrow" w:cs="Arial"/>
          <w:sz w:val="24"/>
          <w:szCs w:val="24"/>
        </w:rPr>
        <w:t xml:space="preserve">The </w:t>
      </w:r>
      <w:r w:rsidRPr="003777B8">
        <w:rPr>
          <w:rFonts w:ascii="Arial Narrow" w:hAnsi="Arial Narrow" w:cs="Arial"/>
          <w:b/>
          <w:sz w:val="24"/>
          <w:szCs w:val="24"/>
          <w:u w:val="single"/>
        </w:rPr>
        <w:t>controlled variables</w:t>
      </w:r>
      <w:r w:rsidRPr="003777B8">
        <w:rPr>
          <w:rFonts w:ascii="Arial Narrow" w:hAnsi="Arial Narrow" w:cs="Arial"/>
          <w:sz w:val="24"/>
          <w:szCs w:val="24"/>
          <w:u w:val="single"/>
        </w:rPr>
        <w:t xml:space="preserve"> were everything that stayed the </w:t>
      </w:r>
      <w:proofErr w:type="gramStart"/>
      <w:r w:rsidRPr="003777B8">
        <w:rPr>
          <w:rFonts w:ascii="Arial Narrow" w:hAnsi="Arial Narrow" w:cs="Arial"/>
          <w:sz w:val="24"/>
          <w:szCs w:val="24"/>
          <w:u w:val="single"/>
        </w:rPr>
        <w:t>same</w:t>
      </w:r>
      <w:r w:rsidR="00D14E75" w:rsidRPr="003777B8">
        <w:rPr>
          <w:rFonts w:ascii="Arial Narrow" w:hAnsi="Arial Narrow" w:cs="Arial"/>
          <w:sz w:val="24"/>
          <w:szCs w:val="24"/>
        </w:rPr>
        <w:t>;</w:t>
      </w:r>
      <w:proofErr w:type="gramEnd"/>
      <w:r w:rsidR="00D14E75" w:rsidRPr="003777B8">
        <w:rPr>
          <w:rFonts w:ascii="Arial Narrow" w:hAnsi="Arial Narrow" w:cs="Arial"/>
          <w:sz w:val="24"/>
          <w:szCs w:val="24"/>
        </w:rPr>
        <w:t xml:space="preserve"> </w:t>
      </w:r>
      <w:r w:rsidRPr="003777B8">
        <w:rPr>
          <w:rFonts w:ascii="Arial Narrow" w:hAnsi="Arial Narrow" w:cs="Arial"/>
          <w:sz w:val="24"/>
          <w:szCs w:val="24"/>
        </w:rPr>
        <w:t>like the amount of water and soil, the type of plant, the size of the pot, the position of the pots.</w:t>
      </w:r>
    </w:p>
    <w:p w14:paraId="249FFEB3" w14:textId="77777777" w:rsidR="003777B8" w:rsidRDefault="003777B8" w:rsidP="003D3FC5">
      <w:pPr>
        <w:rPr>
          <w:rFonts w:ascii="Arial Narrow" w:hAnsi="Arial Narrow" w:cs="Arial"/>
          <w:b/>
          <w:sz w:val="24"/>
          <w:szCs w:val="24"/>
        </w:rPr>
      </w:pPr>
    </w:p>
    <w:p w14:paraId="3AB7A930" w14:textId="77777777" w:rsidR="003777B8" w:rsidRDefault="003777B8" w:rsidP="003D3FC5">
      <w:pPr>
        <w:rPr>
          <w:rFonts w:ascii="Arial Narrow" w:hAnsi="Arial Narrow" w:cs="Arial"/>
          <w:b/>
          <w:sz w:val="24"/>
          <w:szCs w:val="24"/>
        </w:rPr>
      </w:pPr>
    </w:p>
    <w:p w14:paraId="339869DD" w14:textId="77777777" w:rsidR="003777B8" w:rsidRDefault="003777B8" w:rsidP="003D3FC5">
      <w:pPr>
        <w:rPr>
          <w:rFonts w:ascii="Arial Narrow" w:hAnsi="Arial Narrow" w:cs="Arial"/>
          <w:b/>
          <w:sz w:val="24"/>
          <w:szCs w:val="24"/>
        </w:rPr>
      </w:pPr>
    </w:p>
    <w:p w14:paraId="772B5C6D" w14:textId="3961EF44" w:rsidR="003D3FC5" w:rsidRPr="00F954E1" w:rsidRDefault="003D3FC5" w:rsidP="003D3FC5">
      <w:pPr>
        <w:rPr>
          <w:rFonts w:ascii="Arial Narrow" w:hAnsi="Arial Narrow" w:cs="Arial"/>
          <w:b/>
          <w:sz w:val="24"/>
          <w:szCs w:val="24"/>
        </w:rPr>
      </w:pPr>
      <w:r w:rsidRPr="00F954E1">
        <w:rPr>
          <w:rFonts w:ascii="Arial Narrow" w:hAnsi="Arial Narrow" w:cs="Arial"/>
          <w:b/>
          <w:sz w:val="24"/>
          <w:szCs w:val="24"/>
        </w:rPr>
        <w:lastRenderedPageBreak/>
        <w:t>Drawing Scientific Tables</w:t>
      </w:r>
    </w:p>
    <w:p w14:paraId="5585B2D0" w14:textId="39C8233E" w:rsidR="003D3FC5" w:rsidRPr="00F954E1" w:rsidRDefault="003D3FC5" w:rsidP="003D3FC5">
      <w:pPr>
        <w:rPr>
          <w:rFonts w:ascii="Arial Narrow" w:hAnsi="Arial Narrow" w:cs="Arial"/>
          <w:szCs w:val="24"/>
        </w:rPr>
      </w:pPr>
      <w:r w:rsidRPr="00F954E1">
        <w:rPr>
          <w:rFonts w:ascii="Arial Narrow" w:hAnsi="Arial Narrow" w:cs="Arial"/>
          <w:szCs w:val="24"/>
        </w:rPr>
        <w:t>Scientists collect results when completing experiments. These results need to be recorded in an organised way or else they may become mixed up. There are some rules for drawing tables:</w:t>
      </w:r>
    </w:p>
    <w:p w14:paraId="0529C117" w14:textId="682CF84C" w:rsidR="003D3FC5" w:rsidRPr="00F954E1" w:rsidRDefault="003D3FC5" w:rsidP="003D3FC5">
      <w:pPr>
        <w:pStyle w:val="ListParagraph"/>
        <w:numPr>
          <w:ilvl w:val="0"/>
          <w:numId w:val="2"/>
        </w:numPr>
        <w:spacing w:after="200" w:line="276" w:lineRule="auto"/>
        <w:rPr>
          <w:rFonts w:ascii="Arial Narrow" w:hAnsi="Arial Narrow" w:cs="Arial"/>
          <w:szCs w:val="24"/>
        </w:rPr>
      </w:pPr>
      <w:r w:rsidRPr="00F954E1">
        <w:rPr>
          <w:rFonts w:ascii="Arial Narrow" w:hAnsi="Arial Narrow" w:cs="Arial"/>
          <w:szCs w:val="24"/>
        </w:rPr>
        <w:t xml:space="preserve">It must have a </w:t>
      </w:r>
      <w:r w:rsidRPr="00F954E1">
        <w:rPr>
          <w:rFonts w:ascii="Arial Narrow" w:hAnsi="Arial Narrow" w:cs="Arial"/>
          <w:szCs w:val="24"/>
          <w:u w:val="single"/>
        </w:rPr>
        <w:t>TITLE</w:t>
      </w:r>
      <w:r w:rsidRPr="00F954E1">
        <w:rPr>
          <w:rFonts w:ascii="Arial Narrow" w:hAnsi="Arial Narrow" w:cs="Arial"/>
          <w:szCs w:val="24"/>
        </w:rPr>
        <w:t xml:space="preserve"> that reflects the experiment.</w:t>
      </w:r>
    </w:p>
    <w:p w14:paraId="2DE13592" w14:textId="77777777" w:rsidR="003D3FC5" w:rsidRPr="00F954E1" w:rsidRDefault="003D3FC5" w:rsidP="003D3FC5">
      <w:pPr>
        <w:pStyle w:val="ListParagraph"/>
        <w:numPr>
          <w:ilvl w:val="0"/>
          <w:numId w:val="2"/>
        </w:numPr>
        <w:spacing w:after="200" w:line="276" w:lineRule="auto"/>
        <w:rPr>
          <w:rFonts w:ascii="Arial Narrow" w:hAnsi="Arial Narrow" w:cs="Arial"/>
          <w:szCs w:val="24"/>
        </w:rPr>
      </w:pPr>
      <w:r w:rsidRPr="00F954E1">
        <w:rPr>
          <w:rFonts w:ascii="Arial Narrow" w:hAnsi="Arial Narrow" w:cs="Arial"/>
          <w:szCs w:val="24"/>
        </w:rPr>
        <w:t xml:space="preserve">Each column or row needs a </w:t>
      </w:r>
      <w:r w:rsidRPr="00F954E1">
        <w:rPr>
          <w:rFonts w:ascii="Arial Narrow" w:hAnsi="Arial Narrow" w:cs="Arial"/>
          <w:szCs w:val="24"/>
          <w:u w:val="single"/>
        </w:rPr>
        <w:t>label.</w:t>
      </w:r>
    </w:p>
    <w:p w14:paraId="33D0EDF1" w14:textId="77777777" w:rsidR="003D3FC5" w:rsidRPr="00F954E1" w:rsidRDefault="003D3FC5" w:rsidP="003D3FC5">
      <w:pPr>
        <w:pStyle w:val="ListParagraph"/>
        <w:numPr>
          <w:ilvl w:val="0"/>
          <w:numId w:val="2"/>
        </w:numPr>
        <w:spacing w:after="200" w:line="276" w:lineRule="auto"/>
        <w:rPr>
          <w:rFonts w:ascii="Arial Narrow" w:hAnsi="Arial Narrow" w:cs="Arial"/>
          <w:szCs w:val="24"/>
        </w:rPr>
      </w:pPr>
      <w:r w:rsidRPr="00F954E1">
        <w:rPr>
          <w:rFonts w:ascii="Arial Narrow" w:hAnsi="Arial Narrow" w:cs="Arial"/>
          <w:szCs w:val="24"/>
        </w:rPr>
        <w:t xml:space="preserve">All </w:t>
      </w:r>
      <w:r w:rsidRPr="00F954E1">
        <w:rPr>
          <w:rFonts w:ascii="Arial Narrow" w:hAnsi="Arial Narrow" w:cs="Arial"/>
          <w:szCs w:val="24"/>
          <w:u w:val="single"/>
        </w:rPr>
        <w:t>units of measurement</w:t>
      </w:r>
      <w:r w:rsidRPr="00F954E1">
        <w:rPr>
          <w:rFonts w:ascii="Arial Narrow" w:hAnsi="Arial Narrow" w:cs="Arial"/>
          <w:szCs w:val="24"/>
        </w:rPr>
        <w:t xml:space="preserve"> should be written in the label square NOT the result squares.</w:t>
      </w:r>
    </w:p>
    <w:p w14:paraId="71451076" w14:textId="77777777" w:rsidR="003D3FC5" w:rsidRPr="00F954E1" w:rsidRDefault="003D3FC5" w:rsidP="003D3FC5">
      <w:pPr>
        <w:pStyle w:val="ListParagraph"/>
        <w:numPr>
          <w:ilvl w:val="0"/>
          <w:numId w:val="2"/>
        </w:numPr>
        <w:spacing w:after="200" w:line="276" w:lineRule="auto"/>
        <w:rPr>
          <w:rFonts w:ascii="Arial Narrow" w:hAnsi="Arial Narrow" w:cs="Arial"/>
          <w:szCs w:val="24"/>
        </w:rPr>
      </w:pPr>
      <w:r w:rsidRPr="00F954E1">
        <w:rPr>
          <w:rFonts w:ascii="Arial Narrow" w:hAnsi="Arial Narrow" w:cs="Arial"/>
          <w:szCs w:val="24"/>
        </w:rPr>
        <w:t xml:space="preserve">The </w:t>
      </w:r>
      <w:r w:rsidRPr="00F954E1">
        <w:rPr>
          <w:rFonts w:ascii="Arial Narrow" w:hAnsi="Arial Narrow" w:cs="Arial"/>
          <w:szCs w:val="24"/>
          <w:u w:val="single"/>
        </w:rPr>
        <w:t>DEPENDENT variable</w:t>
      </w:r>
      <w:r w:rsidRPr="00F954E1">
        <w:rPr>
          <w:rFonts w:ascii="Arial Narrow" w:hAnsi="Arial Narrow" w:cs="Arial"/>
          <w:szCs w:val="24"/>
        </w:rPr>
        <w:t xml:space="preserve"> goes along the top (columns).</w:t>
      </w:r>
    </w:p>
    <w:p w14:paraId="01957DE0" w14:textId="77777777" w:rsidR="003D3FC5" w:rsidRDefault="003D3FC5" w:rsidP="003D3FC5">
      <w:pPr>
        <w:pStyle w:val="ListParagraph"/>
        <w:numPr>
          <w:ilvl w:val="0"/>
          <w:numId w:val="2"/>
        </w:numPr>
        <w:spacing w:after="200" w:line="276" w:lineRule="auto"/>
        <w:rPr>
          <w:rFonts w:ascii="Arial Narrow" w:hAnsi="Arial Narrow" w:cs="Arial"/>
          <w:szCs w:val="24"/>
        </w:rPr>
      </w:pPr>
      <w:r w:rsidRPr="00F954E1">
        <w:rPr>
          <w:rFonts w:ascii="Arial Narrow" w:hAnsi="Arial Narrow" w:cs="Arial"/>
          <w:szCs w:val="24"/>
        </w:rPr>
        <w:t xml:space="preserve">The </w:t>
      </w:r>
      <w:r w:rsidRPr="00F954E1">
        <w:rPr>
          <w:rFonts w:ascii="Arial Narrow" w:hAnsi="Arial Narrow" w:cs="Arial"/>
          <w:szCs w:val="24"/>
          <w:u w:val="single"/>
        </w:rPr>
        <w:t>INDEPENDENT variable</w:t>
      </w:r>
      <w:r w:rsidRPr="00F954E1">
        <w:rPr>
          <w:rFonts w:ascii="Arial Narrow" w:hAnsi="Arial Narrow" w:cs="Arial"/>
          <w:szCs w:val="24"/>
        </w:rPr>
        <w:t xml:space="preserve"> on the left-hand side (rows).</w:t>
      </w:r>
    </w:p>
    <w:p w14:paraId="5F0AA95A" w14:textId="5200C739" w:rsidR="003D3FC5" w:rsidRPr="00F954E1" w:rsidRDefault="003D3FC5" w:rsidP="003D3FC5">
      <w:pPr>
        <w:pStyle w:val="ListParagraph"/>
        <w:numPr>
          <w:ilvl w:val="0"/>
          <w:numId w:val="2"/>
        </w:numPr>
        <w:spacing w:after="200" w:line="276" w:lineRule="auto"/>
        <w:rPr>
          <w:rFonts w:ascii="Arial Narrow" w:hAnsi="Arial Narrow" w:cs="Arial"/>
          <w:szCs w:val="24"/>
        </w:rPr>
      </w:pPr>
      <w:r w:rsidRPr="00F954E1">
        <w:rPr>
          <w:rFonts w:ascii="Arial Narrow" w:hAnsi="Arial Narrow" w:cs="Arial"/>
          <w:szCs w:val="24"/>
        </w:rPr>
        <w:t xml:space="preserve">Use a </w:t>
      </w:r>
      <w:r w:rsidRPr="00F954E1">
        <w:rPr>
          <w:rFonts w:ascii="Arial Narrow" w:hAnsi="Arial Narrow" w:cs="Arial"/>
          <w:szCs w:val="24"/>
          <w:u w:val="single"/>
        </w:rPr>
        <w:t>RULER</w:t>
      </w:r>
      <w:r w:rsidRPr="00F954E1">
        <w:rPr>
          <w:rFonts w:ascii="Arial Narrow" w:hAnsi="Arial Narrow" w:cs="Arial"/>
          <w:szCs w:val="24"/>
        </w:rPr>
        <w:t xml:space="preserve"> and </w:t>
      </w:r>
      <w:r w:rsidRPr="00F954E1">
        <w:rPr>
          <w:rFonts w:ascii="Arial Narrow" w:hAnsi="Arial Narrow" w:cs="Arial"/>
          <w:szCs w:val="24"/>
          <w:u w:val="single"/>
        </w:rPr>
        <w:t>PENCIL</w:t>
      </w:r>
      <w:r w:rsidRPr="00F954E1">
        <w:rPr>
          <w:rFonts w:ascii="Arial Narrow" w:hAnsi="Arial Narrow" w:cs="Arial"/>
          <w:szCs w:val="24"/>
        </w:rPr>
        <w:t>.</w:t>
      </w:r>
    </w:p>
    <w:p w14:paraId="370FDDA1" w14:textId="02E7B5D8" w:rsidR="003D3FC5" w:rsidRDefault="00690978" w:rsidP="003D3FC5">
      <w:pPr>
        <w:ind w:left="720" w:firstLine="720"/>
        <w:rPr>
          <w:rFonts w:ascii="Arial" w:hAnsi="Arial" w:cs="Arial"/>
          <w:b/>
          <w:sz w:val="24"/>
          <w:szCs w:val="24"/>
        </w:rPr>
      </w:pPr>
      <w:r>
        <w:rPr>
          <w:rFonts w:ascii="Arial" w:hAnsi="Arial" w:cs="Arial"/>
          <w:noProof/>
          <w:sz w:val="24"/>
          <w:szCs w:val="24"/>
          <w:lang w:eastAsia="en-AU"/>
        </w:rPr>
        <mc:AlternateContent>
          <mc:Choice Requires="wps">
            <w:drawing>
              <wp:anchor distT="0" distB="0" distL="114300" distR="114300" simplePos="0" relativeHeight="251576320" behindDoc="0" locked="0" layoutInCell="1" allowOverlap="1" wp14:anchorId="57A39AD1" wp14:editId="3F3FAAA4">
                <wp:simplePos x="0" y="0"/>
                <wp:positionH relativeFrom="column">
                  <wp:posOffset>3594735</wp:posOffset>
                </wp:positionH>
                <wp:positionV relativeFrom="paragraph">
                  <wp:posOffset>50165</wp:posOffset>
                </wp:positionV>
                <wp:extent cx="2047875" cy="899795"/>
                <wp:effectExtent l="0" t="19050" r="19050" b="23495"/>
                <wp:wrapNone/>
                <wp:docPr id="6" name="Down Arrow Callou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899795"/>
                        </a:xfrm>
                        <a:prstGeom prst="downArrowCallout">
                          <a:avLst>
                            <a:gd name="adj1" fmla="val 63635"/>
                            <a:gd name="adj2" fmla="val 63635"/>
                            <a:gd name="adj3" fmla="val 16667"/>
                            <a:gd name="adj4" fmla="val 66667"/>
                          </a:avLst>
                        </a:prstGeom>
                        <a:solidFill>
                          <a:srgbClr val="FFFFFF"/>
                        </a:solidFill>
                        <a:ln w="9525">
                          <a:solidFill>
                            <a:srgbClr val="000000"/>
                          </a:solidFill>
                          <a:miter lim="800000"/>
                          <a:headEnd/>
                          <a:tailEnd/>
                        </a:ln>
                      </wps:spPr>
                      <wps:txbx>
                        <w:txbxContent>
                          <w:p w14:paraId="1C2C913E" w14:textId="77777777" w:rsidR="006640D6" w:rsidRPr="00553A41" w:rsidRDefault="006640D6" w:rsidP="003D3FC5">
                            <w:pPr>
                              <w:jc w:val="center"/>
                              <w:rPr>
                                <w:rFonts w:ascii="Arial" w:hAnsi="Arial" w:cs="Arial"/>
                                <w:sz w:val="24"/>
                                <w:szCs w:val="24"/>
                              </w:rPr>
                            </w:pPr>
                            <w:r w:rsidRPr="00553A41">
                              <w:rPr>
                                <w:rFonts w:ascii="Arial" w:hAnsi="Arial" w:cs="Arial"/>
                                <w:sz w:val="24"/>
                                <w:szCs w:val="24"/>
                              </w:rPr>
                              <w:t>DEPENDENT VARIABLE</w:t>
                            </w:r>
                          </w:p>
                          <w:p w14:paraId="74CCB483" w14:textId="77777777" w:rsidR="006640D6" w:rsidRPr="00553A41" w:rsidRDefault="006640D6" w:rsidP="003D3FC5">
                            <w:pPr>
                              <w:jc w:val="center"/>
                              <w:rPr>
                                <w:rFonts w:ascii="Arial" w:hAnsi="Arial" w:cs="Arial"/>
                                <w:sz w:val="24"/>
                                <w:szCs w:val="24"/>
                              </w:rPr>
                            </w:pPr>
                            <w:r w:rsidRPr="00553A41">
                              <w:rPr>
                                <w:rFonts w:ascii="Arial" w:hAnsi="Arial" w:cs="Arial"/>
                                <w:sz w:val="24"/>
                                <w:szCs w:val="24"/>
                              </w:rPr>
                              <w:t>(</w:t>
                            </w:r>
                            <w:r w:rsidRPr="00553A41">
                              <w:rPr>
                                <w:rFonts w:ascii="Arial" w:hAnsi="Arial" w:cs="Arial"/>
                                <w:b/>
                                <w:sz w:val="24"/>
                                <w:szCs w:val="24"/>
                              </w:rPr>
                              <w:t>TIME</w:t>
                            </w:r>
                            <w:r w:rsidRPr="00553A41">
                              <w:rPr>
                                <w:rFonts w:ascii="Arial" w:hAnsi="Arial" w:cs="Arial"/>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A39AD1"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6" o:spid="_x0000_s1070" type="#_x0000_t80" style="position:absolute;left:0;text-align:left;margin-left:283.05pt;margin-top:3.95pt;width:161.25pt;height:70.8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" adj=",4761,,7780">
                <v:textbox>
                  <w:txbxContent>
                    <w:p w14:paraId="1C2C913E" w14:textId="77777777" w:rsidR="006640D6" w:rsidRPr="00553A41" w:rsidRDefault="006640D6" w:rsidP="003D3FC5">
                      <w:pPr>
                        <w:jc w:val="center"/>
                        <w:rPr>
                          <w:rFonts w:ascii="Arial" w:hAnsi="Arial" w:cs="Arial"/>
                          <w:sz w:val="24"/>
                          <w:szCs w:val="24"/>
                        </w:rPr>
                      </w:pPr>
                      <w:r w:rsidRPr="00553A41">
                        <w:rPr>
                          <w:rFonts w:ascii="Arial" w:hAnsi="Arial" w:cs="Arial"/>
                          <w:sz w:val="24"/>
                          <w:szCs w:val="24"/>
                        </w:rPr>
                        <w:t>DEPENDENT VARIABLE</w:t>
                      </w:r>
                    </w:p>
                    <w:p w14:paraId="74CCB483" w14:textId="77777777" w:rsidR="006640D6" w:rsidRPr="00553A41" w:rsidRDefault="006640D6" w:rsidP="003D3FC5">
                      <w:pPr>
                        <w:jc w:val="center"/>
                        <w:rPr>
                          <w:rFonts w:ascii="Arial" w:hAnsi="Arial" w:cs="Arial"/>
                          <w:sz w:val="24"/>
                          <w:szCs w:val="24"/>
                        </w:rPr>
                      </w:pPr>
                      <w:r w:rsidRPr="00553A41">
                        <w:rPr>
                          <w:rFonts w:ascii="Arial" w:hAnsi="Arial" w:cs="Arial"/>
                          <w:sz w:val="24"/>
                          <w:szCs w:val="24"/>
                        </w:rPr>
                        <w:t>(</w:t>
                      </w:r>
                      <w:r w:rsidRPr="00553A41">
                        <w:rPr>
                          <w:rFonts w:ascii="Arial" w:hAnsi="Arial" w:cs="Arial"/>
                          <w:b/>
                          <w:sz w:val="24"/>
                          <w:szCs w:val="24"/>
                        </w:rPr>
                        <w:t>TIME</w:t>
                      </w:r>
                      <w:r w:rsidRPr="00553A41">
                        <w:rPr>
                          <w:rFonts w:ascii="Arial" w:hAnsi="Arial" w:cs="Arial"/>
                          <w:sz w:val="24"/>
                          <w:szCs w:val="24"/>
                        </w:rPr>
                        <w:t>)</w:t>
                      </w:r>
                    </w:p>
                  </w:txbxContent>
                </v:textbox>
              </v:shape>
            </w:pict>
          </mc:Fallback>
        </mc:AlternateContent>
      </w:r>
    </w:p>
    <w:p w14:paraId="76B6390F" w14:textId="77777777" w:rsidR="003D3FC5" w:rsidRDefault="003D3FC5" w:rsidP="003D3FC5">
      <w:pPr>
        <w:ind w:left="720" w:firstLine="720"/>
        <w:rPr>
          <w:rFonts w:ascii="Arial" w:hAnsi="Arial" w:cs="Arial"/>
          <w:b/>
          <w:sz w:val="24"/>
          <w:szCs w:val="24"/>
        </w:rPr>
      </w:pPr>
      <w:r>
        <w:rPr>
          <w:rFonts w:ascii="Arial" w:hAnsi="Arial" w:cs="Arial"/>
          <w:noProof/>
          <w:sz w:val="24"/>
          <w:szCs w:val="24"/>
          <w:lang w:eastAsia="en-AU"/>
        </w:rPr>
        <mc:AlternateContent>
          <mc:Choice Requires="wps">
            <w:drawing>
              <wp:anchor distT="0" distB="0" distL="114300" distR="114300" simplePos="0" relativeHeight="251575296" behindDoc="0" locked="0" layoutInCell="1" allowOverlap="1" wp14:anchorId="065EDE26" wp14:editId="15BE43E7">
                <wp:simplePos x="0" y="0"/>
                <wp:positionH relativeFrom="column">
                  <wp:posOffset>51435</wp:posOffset>
                </wp:positionH>
                <wp:positionV relativeFrom="paragraph">
                  <wp:posOffset>26035</wp:posOffset>
                </wp:positionV>
                <wp:extent cx="1000125" cy="2200275"/>
                <wp:effectExtent l="9525" t="11430" r="19050" b="7620"/>
                <wp:wrapNone/>
                <wp:docPr id="7" name="Right Arrow Callou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2200275"/>
                        </a:xfrm>
                        <a:prstGeom prst="rightArrowCallout">
                          <a:avLst>
                            <a:gd name="adj1" fmla="val 48950"/>
                            <a:gd name="adj2" fmla="val 55000"/>
                            <a:gd name="adj3" fmla="val 16634"/>
                            <a:gd name="adj4" fmla="val 66667"/>
                          </a:avLst>
                        </a:prstGeom>
                        <a:solidFill>
                          <a:srgbClr val="FFFFFF"/>
                        </a:solidFill>
                        <a:ln w="9525">
                          <a:solidFill>
                            <a:srgbClr val="000000"/>
                          </a:solidFill>
                          <a:miter lim="800000"/>
                          <a:headEnd/>
                          <a:tailEnd/>
                        </a:ln>
                      </wps:spPr>
                      <wps:txbx>
                        <w:txbxContent>
                          <w:p w14:paraId="6EB4580F" w14:textId="77777777" w:rsidR="006640D6" w:rsidRDefault="006640D6" w:rsidP="003D3FC5">
                            <w:pPr>
                              <w:jc w:val="center"/>
                              <w:rPr>
                                <w:rFonts w:ascii="Arial" w:hAnsi="Arial" w:cs="Arial"/>
                                <w:sz w:val="24"/>
                                <w:szCs w:val="24"/>
                              </w:rPr>
                            </w:pPr>
                            <w:r w:rsidRPr="00553A41">
                              <w:rPr>
                                <w:rFonts w:ascii="Arial" w:hAnsi="Arial" w:cs="Arial"/>
                                <w:sz w:val="24"/>
                                <w:szCs w:val="24"/>
                              </w:rPr>
                              <w:t>INDEPENDENT VARIABLE</w:t>
                            </w:r>
                          </w:p>
                          <w:p w14:paraId="17A33C4D" w14:textId="77777777" w:rsidR="006640D6" w:rsidRPr="00553A41" w:rsidRDefault="006640D6" w:rsidP="003D3FC5">
                            <w:pPr>
                              <w:jc w:val="center"/>
                            </w:pPr>
                            <w:r>
                              <w:rPr>
                                <w:rFonts w:ascii="Arial" w:hAnsi="Arial" w:cs="Arial"/>
                                <w:sz w:val="24"/>
                                <w:szCs w:val="24"/>
                              </w:rPr>
                              <w:t>(</w:t>
                            </w:r>
                            <w:r>
                              <w:rPr>
                                <w:rFonts w:ascii="Arial" w:hAnsi="Arial" w:cs="Arial"/>
                                <w:b/>
                                <w:sz w:val="24"/>
                                <w:szCs w:val="24"/>
                              </w:rPr>
                              <w:t>MARBLE VOLUME</w:t>
                            </w:r>
                            <w:r>
                              <w:rPr>
                                <w:rFonts w:ascii="Arial" w:hAnsi="Arial" w:cs="Arial"/>
                                <w:sz w:val="24"/>
                                <w:szCs w:val="24"/>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5EDE26"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Right Arrow Callout 7" o:spid="_x0000_s1071" type="#_x0000_t78" style="position:absolute;left:0;text-align:left;margin-left:4.05pt;margin-top:2.05pt;width:78.75pt;height:173.2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" adj=",,18007,8397">
                <v:textbox style="layout-flow:vertical;mso-layout-flow-alt:bottom-to-top">
                  <w:txbxContent>
                    <w:p w14:paraId="6EB4580F" w14:textId="77777777" w:rsidR="006640D6" w:rsidRDefault="006640D6" w:rsidP="003D3FC5">
                      <w:pPr>
                        <w:jc w:val="center"/>
                        <w:rPr>
                          <w:rFonts w:ascii="Arial" w:hAnsi="Arial" w:cs="Arial"/>
                          <w:sz w:val="24"/>
                          <w:szCs w:val="24"/>
                        </w:rPr>
                      </w:pPr>
                      <w:r w:rsidRPr="00553A41">
                        <w:rPr>
                          <w:rFonts w:ascii="Arial" w:hAnsi="Arial" w:cs="Arial"/>
                          <w:sz w:val="24"/>
                          <w:szCs w:val="24"/>
                        </w:rPr>
                        <w:t>INDEPENDENT VARIABLE</w:t>
                      </w:r>
                    </w:p>
                    <w:p w14:paraId="17A33C4D" w14:textId="77777777" w:rsidR="006640D6" w:rsidRPr="00553A41" w:rsidRDefault="006640D6" w:rsidP="003D3FC5">
                      <w:pPr>
                        <w:jc w:val="center"/>
                      </w:pPr>
                      <w:r>
                        <w:rPr>
                          <w:rFonts w:ascii="Arial" w:hAnsi="Arial" w:cs="Arial"/>
                          <w:sz w:val="24"/>
                          <w:szCs w:val="24"/>
                        </w:rPr>
                        <w:t>(</w:t>
                      </w:r>
                      <w:r>
                        <w:rPr>
                          <w:rFonts w:ascii="Arial" w:hAnsi="Arial" w:cs="Arial"/>
                          <w:b/>
                          <w:sz w:val="24"/>
                          <w:szCs w:val="24"/>
                        </w:rPr>
                        <w:t>MARBLE VOLUME</w:t>
                      </w:r>
                      <w:r>
                        <w:rPr>
                          <w:rFonts w:ascii="Arial" w:hAnsi="Arial" w:cs="Arial"/>
                          <w:sz w:val="24"/>
                          <w:szCs w:val="24"/>
                        </w:rPr>
                        <w:t>)</w:t>
                      </w:r>
                    </w:p>
                  </w:txbxContent>
                </v:textbox>
              </v:shape>
            </w:pict>
          </mc:Fallback>
        </mc:AlternateContent>
      </w:r>
    </w:p>
    <w:p w14:paraId="47B7F0E8" w14:textId="77777777" w:rsidR="003D3FC5" w:rsidRDefault="003D3FC5" w:rsidP="003D3FC5">
      <w:pPr>
        <w:rPr>
          <w:rFonts w:ascii="Arial" w:hAnsi="Arial" w:cs="Arial"/>
          <w:b/>
          <w:sz w:val="24"/>
          <w:szCs w:val="24"/>
        </w:rPr>
      </w:pPr>
      <w:r>
        <w:rPr>
          <w:rFonts w:ascii="Arial" w:hAnsi="Arial" w:cs="Arial"/>
          <w:b/>
          <w:sz w:val="24"/>
          <w:szCs w:val="24"/>
        </w:rPr>
        <w:t xml:space="preserve">                 Table 1: Volume of a marble and speed.</w:t>
      </w:r>
    </w:p>
    <w:tbl>
      <w:tblPr>
        <w:tblStyle w:val="TableGrid"/>
        <w:tblpPr w:leftFromText="180" w:rightFromText="180" w:vertAnchor="text" w:horzAnchor="margin" w:tblpXSpec="right" w:tblpY="164"/>
        <w:tblW w:w="0" w:type="auto"/>
        <w:tblLook w:val="04A0" w:firstRow="1" w:lastRow="0" w:firstColumn="1" w:lastColumn="0" w:noHBand="0" w:noVBand="1"/>
      </w:tblPr>
      <w:tblGrid>
        <w:gridCol w:w="2136"/>
        <w:gridCol w:w="1293"/>
        <w:gridCol w:w="1293"/>
        <w:gridCol w:w="1293"/>
        <w:gridCol w:w="1340"/>
        <w:gridCol w:w="1257"/>
      </w:tblGrid>
      <w:tr w:rsidR="003D3FC5" w14:paraId="6D7DDDA8" w14:textId="77777777" w:rsidTr="00195B35">
        <w:trPr>
          <w:trHeight w:val="454"/>
        </w:trPr>
        <w:tc>
          <w:tcPr>
            <w:tcW w:w="2136" w:type="dxa"/>
            <w:tcBorders>
              <w:top w:val="nil"/>
              <w:left w:val="nil"/>
            </w:tcBorders>
          </w:tcPr>
          <w:p w14:paraId="76A1C2E1" w14:textId="77777777" w:rsidR="003D3FC5" w:rsidRDefault="003D3FC5" w:rsidP="008361B5">
            <w:pPr>
              <w:rPr>
                <w:rFonts w:ascii="Arial" w:hAnsi="Arial" w:cs="Arial"/>
                <w:sz w:val="24"/>
                <w:szCs w:val="24"/>
              </w:rPr>
            </w:pPr>
          </w:p>
        </w:tc>
        <w:tc>
          <w:tcPr>
            <w:tcW w:w="5219" w:type="dxa"/>
            <w:gridSpan w:val="4"/>
            <w:vAlign w:val="center"/>
          </w:tcPr>
          <w:p w14:paraId="36BE2055" w14:textId="77777777" w:rsidR="003D3FC5" w:rsidRDefault="003D3FC5" w:rsidP="00195B35">
            <w:pPr>
              <w:jc w:val="center"/>
              <w:rPr>
                <w:rFonts w:ascii="Arial" w:hAnsi="Arial" w:cs="Arial"/>
                <w:sz w:val="24"/>
                <w:szCs w:val="24"/>
              </w:rPr>
            </w:pPr>
            <w:r>
              <w:rPr>
                <w:rFonts w:ascii="Arial" w:hAnsi="Arial" w:cs="Arial"/>
                <w:sz w:val="24"/>
                <w:szCs w:val="24"/>
              </w:rPr>
              <w:t>Time taken to roll 2 metres (secs)</w:t>
            </w:r>
          </w:p>
        </w:tc>
        <w:tc>
          <w:tcPr>
            <w:tcW w:w="1257" w:type="dxa"/>
            <w:vMerge w:val="restart"/>
            <w:vAlign w:val="center"/>
          </w:tcPr>
          <w:p w14:paraId="36EB3A9D" w14:textId="77777777" w:rsidR="003D3FC5" w:rsidRDefault="003D3FC5" w:rsidP="008361B5">
            <w:pPr>
              <w:jc w:val="center"/>
              <w:rPr>
                <w:rFonts w:ascii="Arial" w:hAnsi="Arial" w:cs="Arial"/>
                <w:sz w:val="24"/>
                <w:szCs w:val="24"/>
              </w:rPr>
            </w:pPr>
            <w:r>
              <w:rPr>
                <w:rFonts w:ascii="Arial" w:hAnsi="Arial" w:cs="Arial"/>
                <w:sz w:val="24"/>
                <w:szCs w:val="24"/>
              </w:rPr>
              <w:t>Speed</w:t>
            </w:r>
          </w:p>
          <w:p w14:paraId="79347BCA" w14:textId="77777777" w:rsidR="003D3FC5" w:rsidRPr="00553A41" w:rsidRDefault="003D3FC5" w:rsidP="008361B5">
            <w:pPr>
              <w:jc w:val="center"/>
              <w:rPr>
                <w:rFonts w:ascii="Arial" w:hAnsi="Arial" w:cs="Arial"/>
                <w:sz w:val="24"/>
                <w:szCs w:val="24"/>
              </w:rPr>
            </w:pPr>
            <w:r>
              <w:rPr>
                <w:rFonts w:ascii="Arial" w:hAnsi="Arial" w:cs="Arial"/>
                <w:sz w:val="24"/>
                <w:szCs w:val="24"/>
              </w:rPr>
              <w:t>(</w:t>
            </w:r>
            <w:proofErr w:type="gramStart"/>
            <w:r>
              <w:rPr>
                <w:rFonts w:ascii="Arial" w:hAnsi="Arial" w:cs="Arial"/>
                <w:sz w:val="24"/>
                <w:szCs w:val="24"/>
              </w:rPr>
              <w:t>ms</w:t>
            </w:r>
            <w:proofErr w:type="gramEnd"/>
            <w:r>
              <w:rPr>
                <w:rFonts w:ascii="Arial" w:hAnsi="Arial" w:cs="Arial"/>
                <w:sz w:val="24"/>
                <w:szCs w:val="24"/>
                <w:vertAlign w:val="superscript"/>
              </w:rPr>
              <w:t>-1</w:t>
            </w:r>
            <w:r>
              <w:rPr>
                <w:rFonts w:ascii="Arial" w:hAnsi="Arial" w:cs="Arial"/>
                <w:sz w:val="24"/>
                <w:szCs w:val="24"/>
              </w:rPr>
              <w:t>)</w:t>
            </w:r>
          </w:p>
        </w:tc>
      </w:tr>
      <w:tr w:rsidR="003D3FC5" w14:paraId="7DC44230" w14:textId="77777777" w:rsidTr="00195B35">
        <w:trPr>
          <w:trHeight w:val="680"/>
        </w:trPr>
        <w:tc>
          <w:tcPr>
            <w:tcW w:w="2136" w:type="dxa"/>
            <w:vAlign w:val="center"/>
          </w:tcPr>
          <w:p w14:paraId="10AD57D1" w14:textId="77777777" w:rsidR="003D3FC5" w:rsidRPr="0037610E" w:rsidRDefault="003D3FC5" w:rsidP="00195B35">
            <w:pPr>
              <w:jc w:val="center"/>
              <w:rPr>
                <w:rFonts w:ascii="Arial" w:hAnsi="Arial" w:cs="Arial"/>
                <w:sz w:val="24"/>
                <w:szCs w:val="24"/>
              </w:rPr>
            </w:pPr>
            <w:r>
              <w:rPr>
                <w:rFonts w:ascii="Arial" w:hAnsi="Arial" w:cs="Arial"/>
                <w:sz w:val="24"/>
                <w:szCs w:val="24"/>
              </w:rPr>
              <w:t>Marble volume (cm</w:t>
            </w:r>
            <w:r>
              <w:rPr>
                <w:rFonts w:ascii="Arial" w:hAnsi="Arial" w:cs="Arial"/>
                <w:sz w:val="24"/>
                <w:szCs w:val="24"/>
                <w:vertAlign w:val="superscript"/>
              </w:rPr>
              <w:t>3</w:t>
            </w:r>
            <w:r>
              <w:rPr>
                <w:rFonts w:ascii="Arial" w:hAnsi="Arial" w:cs="Arial"/>
                <w:sz w:val="24"/>
                <w:szCs w:val="24"/>
              </w:rPr>
              <w:t>)</w:t>
            </w:r>
          </w:p>
        </w:tc>
        <w:tc>
          <w:tcPr>
            <w:tcW w:w="1293" w:type="dxa"/>
            <w:vAlign w:val="center"/>
          </w:tcPr>
          <w:p w14:paraId="650EA20C" w14:textId="00254A1D" w:rsidR="003D3FC5" w:rsidRDefault="003D3FC5" w:rsidP="008361B5">
            <w:pPr>
              <w:jc w:val="center"/>
              <w:rPr>
                <w:rFonts w:ascii="Arial" w:hAnsi="Arial" w:cs="Arial"/>
                <w:sz w:val="24"/>
                <w:szCs w:val="24"/>
              </w:rPr>
            </w:pPr>
            <w:r>
              <w:rPr>
                <w:rFonts w:ascii="Arial" w:hAnsi="Arial" w:cs="Arial"/>
                <w:sz w:val="24"/>
                <w:szCs w:val="24"/>
              </w:rPr>
              <w:t>trial 1</w:t>
            </w:r>
          </w:p>
        </w:tc>
        <w:tc>
          <w:tcPr>
            <w:tcW w:w="1293" w:type="dxa"/>
            <w:vAlign w:val="center"/>
          </w:tcPr>
          <w:p w14:paraId="7D6B9E3E" w14:textId="77777777" w:rsidR="003D3FC5" w:rsidRDefault="003D3FC5" w:rsidP="008361B5">
            <w:pPr>
              <w:jc w:val="center"/>
              <w:rPr>
                <w:rFonts w:ascii="Arial" w:hAnsi="Arial" w:cs="Arial"/>
                <w:sz w:val="24"/>
                <w:szCs w:val="24"/>
              </w:rPr>
            </w:pPr>
            <w:r>
              <w:rPr>
                <w:rFonts w:ascii="Arial" w:hAnsi="Arial" w:cs="Arial"/>
                <w:sz w:val="24"/>
                <w:szCs w:val="24"/>
              </w:rPr>
              <w:t>trial 2</w:t>
            </w:r>
          </w:p>
        </w:tc>
        <w:tc>
          <w:tcPr>
            <w:tcW w:w="1293" w:type="dxa"/>
            <w:vAlign w:val="center"/>
          </w:tcPr>
          <w:p w14:paraId="24A2A257" w14:textId="77777777" w:rsidR="003D3FC5" w:rsidRDefault="003D3FC5" w:rsidP="008361B5">
            <w:pPr>
              <w:jc w:val="center"/>
              <w:rPr>
                <w:rFonts w:ascii="Arial" w:hAnsi="Arial" w:cs="Arial"/>
                <w:sz w:val="24"/>
                <w:szCs w:val="24"/>
              </w:rPr>
            </w:pPr>
            <w:r>
              <w:rPr>
                <w:rFonts w:ascii="Arial" w:hAnsi="Arial" w:cs="Arial"/>
                <w:sz w:val="24"/>
                <w:szCs w:val="24"/>
              </w:rPr>
              <w:t>trial 3</w:t>
            </w:r>
          </w:p>
        </w:tc>
        <w:tc>
          <w:tcPr>
            <w:tcW w:w="1340" w:type="dxa"/>
            <w:vAlign w:val="center"/>
          </w:tcPr>
          <w:p w14:paraId="0E3ABA27" w14:textId="77777777" w:rsidR="003D3FC5" w:rsidRDefault="003D3FC5" w:rsidP="008361B5">
            <w:pPr>
              <w:jc w:val="center"/>
              <w:rPr>
                <w:rFonts w:ascii="Arial" w:hAnsi="Arial" w:cs="Arial"/>
                <w:sz w:val="24"/>
                <w:szCs w:val="24"/>
              </w:rPr>
            </w:pPr>
            <w:r>
              <w:rPr>
                <w:rFonts w:ascii="Arial" w:hAnsi="Arial" w:cs="Arial"/>
                <w:sz w:val="24"/>
                <w:szCs w:val="24"/>
              </w:rPr>
              <w:t>average</w:t>
            </w:r>
          </w:p>
        </w:tc>
        <w:tc>
          <w:tcPr>
            <w:tcW w:w="1257" w:type="dxa"/>
            <w:vMerge/>
          </w:tcPr>
          <w:p w14:paraId="7E0415C6" w14:textId="77777777" w:rsidR="003D3FC5" w:rsidRDefault="003D3FC5" w:rsidP="008361B5">
            <w:pPr>
              <w:jc w:val="center"/>
              <w:rPr>
                <w:rFonts w:ascii="Arial" w:hAnsi="Arial" w:cs="Arial"/>
                <w:sz w:val="24"/>
                <w:szCs w:val="24"/>
              </w:rPr>
            </w:pPr>
          </w:p>
        </w:tc>
      </w:tr>
      <w:tr w:rsidR="003D3FC5" w14:paraId="3D033ADA" w14:textId="77777777" w:rsidTr="00195B35">
        <w:trPr>
          <w:trHeight w:val="454"/>
        </w:trPr>
        <w:tc>
          <w:tcPr>
            <w:tcW w:w="2136" w:type="dxa"/>
            <w:vAlign w:val="center"/>
          </w:tcPr>
          <w:p w14:paraId="6D2C35FA" w14:textId="77777777" w:rsidR="003D3FC5" w:rsidRDefault="003D3FC5" w:rsidP="00195B35">
            <w:pPr>
              <w:jc w:val="center"/>
              <w:rPr>
                <w:rFonts w:ascii="Arial" w:hAnsi="Arial" w:cs="Arial"/>
                <w:sz w:val="24"/>
                <w:szCs w:val="24"/>
              </w:rPr>
            </w:pPr>
            <w:r>
              <w:rPr>
                <w:rFonts w:ascii="Arial" w:hAnsi="Arial" w:cs="Arial"/>
                <w:sz w:val="24"/>
                <w:szCs w:val="24"/>
              </w:rPr>
              <w:t>20</w:t>
            </w:r>
          </w:p>
        </w:tc>
        <w:tc>
          <w:tcPr>
            <w:tcW w:w="1293" w:type="dxa"/>
            <w:vAlign w:val="center"/>
          </w:tcPr>
          <w:p w14:paraId="541FB27A" w14:textId="77777777" w:rsidR="003D3FC5" w:rsidRPr="00553A41" w:rsidRDefault="003D3FC5" w:rsidP="00195B35">
            <w:pPr>
              <w:jc w:val="center"/>
              <w:rPr>
                <w:rFonts w:ascii="Arial" w:hAnsi="Arial" w:cs="Arial"/>
                <w:i/>
                <w:sz w:val="24"/>
                <w:szCs w:val="24"/>
              </w:rPr>
            </w:pPr>
            <w:r>
              <w:rPr>
                <w:rFonts w:ascii="Arial" w:hAnsi="Arial" w:cs="Arial"/>
                <w:i/>
                <w:sz w:val="24"/>
                <w:szCs w:val="24"/>
              </w:rPr>
              <w:t>30</w:t>
            </w:r>
          </w:p>
        </w:tc>
        <w:tc>
          <w:tcPr>
            <w:tcW w:w="1293" w:type="dxa"/>
            <w:vAlign w:val="center"/>
          </w:tcPr>
          <w:p w14:paraId="5F0ED97F" w14:textId="77777777" w:rsidR="003D3FC5" w:rsidRPr="00553A41" w:rsidRDefault="003D3FC5" w:rsidP="00195B35">
            <w:pPr>
              <w:jc w:val="center"/>
              <w:rPr>
                <w:rFonts w:ascii="Arial" w:hAnsi="Arial" w:cs="Arial"/>
                <w:i/>
                <w:sz w:val="24"/>
                <w:szCs w:val="24"/>
              </w:rPr>
            </w:pPr>
            <w:r>
              <w:rPr>
                <w:rFonts w:ascii="Arial" w:hAnsi="Arial" w:cs="Arial"/>
                <w:i/>
                <w:sz w:val="24"/>
                <w:szCs w:val="24"/>
              </w:rPr>
              <w:t>32</w:t>
            </w:r>
          </w:p>
        </w:tc>
        <w:tc>
          <w:tcPr>
            <w:tcW w:w="1293" w:type="dxa"/>
            <w:vAlign w:val="center"/>
          </w:tcPr>
          <w:p w14:paraId="57BABB8C" w14:textId="77777777" w:rsidR="003D3FC5" w:rsidRPr="00553A41" w:rsidRDefault="003D3FC5" w:rsidP="00195B35">
            <w:pPr>
              <w:jc w:val="center"/>
              <w:rPr>
                <w:rFonts w:ascii="Arial" w:hAnsi="Arial" w:cs="Arial"/>
                <w:i/>
                <w:sz w:val="24"/>
                <w:szCs w:val="24"/>
              </w:rPr>
            </w:pPr>
            <w:r>
              <w:rPr>
                <w:rFonts w:ascii="Arial" w:hAnsi="Arial" w:cs="Arial"/>
                <w:i/>
                <w:sz w:val="24"/>
                <w:szCs w:val="24"/>
              </w:rPr>
              <w:t>31</w:t>
            </w:r>
          </w:p>
        </w:tc>
        <w:tc>
          <w:tcPr>
            <w:tcW w:w="1340" w:type="dxa"/>
            <w:vAlign w:val="center"/>
          </w:tcPr>
          <w:p w14:paraId="31B9BE9B" w14:textId="77777777" w:rsidR="003D3FC5" w:rsidRPr="00553A41" w:rsidRDefault="003D3FC5" w:rsidP="00195B35">
            <w:pPr>
              <w:jc w:val="center"/>
              <w:rPr>
                <w:rFonts w:ascii="Arial" w:hAnsi="Arial" w:cs="Arial"/>
                <w:i/>
                <w:sz w:val="24"/>
                <w:szCs w:val="24"/>
              </w:rPr>
            </w:pPr>
            <w:r>
              <w:rPr>
                <w:rFonts w:ascii="Arial" w:hAnsi="Arial" w:cs="Arial"/>
                <w:i/>
                <w:sz w:val="24"/>
                <w:szCs w:val="24"/>
              </w:rPr>
              <w:t>31</w:t>
            </w:r>
          </w:p>
        </w:tc>
        <w:tc>
          <w:tcPr>
            <w:tcW w:w="1257" w:type="dxa"/>
            <w:vAlign w:val="center"/>
          </w:tcPr>
          <w:p w14:paraId="3DD2047E" w14:textId="77777777" w:rsidR="003D3FC5" w:rsidRPr="00553A41" w:rsidRDefault="003D3FC5" w:rsidP="00195B35">
            <w:pPr>
              <w:jc w:val="center"/>
              <w:rPr>
                <w:rFonts w:ascii="Arial" w:hAnsi="Arial" w:cs="Arial"/>
                <w:i/>
                <w:sz w:val="24"/>
                <w:szCs w:val="24"/>
              </w:rPr>
            </w:pPr>
            <w:r>
              <w:rPr>
                <w:rFonts w:ascii="Arial" w:hAnsi="Arial" w:cs="Arial"/>
                <w:i/>
                <w:sz w:val="24"/>
                <w:szCs w:val="24"/>
              </w:rPr>
              <w:t>0.06</w:t>
            </w:r>
          </w:p>
        </w:tc>
      </w:tr>
      <w:tr w:rsidR="003D3FC5" w14:paraId="4593DAC0" w14:textId="77777777" w:rsidTr="00195B35">
        <w:trPr>
          <w:trHeight w:val="454"/>
        </w:trPr>
        <w:tc>
          <w:tcPr>
            <w:tcW w:w="2136" w:type="dxa"/>
            <w:vAlign w:val="center"/>
          </w:tcPr>
          <w:p w14:paraId="3FF5984F" w14:textId="77777777" w:rsidR="003D3FC5" w:rsidRDefault="003D3FC5" w:rsidP="00195B35">
            <w:pPr>
              <w:jc w:val="center"/>
              <w:rPr>
                <w:rFonts w:ascii="Arial" w:hAnsi="Arial" w:cs="Arial"/>
                <w:sz w:val="24"/>
                <w:szCs w:val="24"/>
              </w:rPr>
            </w:pPr>
            <w:r>
              <w:rPr>
                <w:rFonts w:ascii="Arial" w:hAnsi="Arial" w:cs="Arial"/>
                <w:sz w:val="24"/>
                <w:szCs w:val="24"/>
              </w:rPr>
              <w:t>40</w:t>
            </w:r>
          </w:p>
        </w:tc>
        <w:tc>
          <w:tcPr>
            <w:tcW w:w="1293" w:type="dxa"/>
            <w:vAlign w:val="center"/>
          </w:tcPr>
          <w:p w14:paraId="4BE0E3BE" w14:textId="158D07C9" w:rsidR="003D3FC5" w:rsidRPr="00553A41" w:rsidRDefault="003D3FC5" w:rsidP="00195B35">
            <w:pPr>
              <w:jc w:val="center"/>
              <w:rPr>
                <w:rFonts w:ascii="Arial" w:hAnsi="Arial" w:cs="Arial"/>
                <w:i/>
                <w:sz w:val="24"/>
                <w:szCs w:val="24"/>
              </w:rPr>
            </w:pPr>
            <w:r>
              <w:rPr>
                <w:rFonts w:ascii="Arial" w:hAnsi="Arial" w:cs="Arial"/>
                <w:i/>
                <w:sz w:val="24"/>
                <w:szCs w:val="24"/>
              </w:rPr>
              <w:t>23</w:t>
            </w:r>
          </w:p>
        </w:tc>
        <w:tc>
          <w:tcPr>
            <w:tcW w:w="1293" w:type="dxa"/>
            <w:vAlign w:val="center"/>
          </w:tcPr>
          <w:p w14:paraId="0D8DD016" w14:textId="77777777" w:rsidR="003D3FC5" w:rsidRPr="00553A41" w:rsidRDefault="003D3FC5" w:rsidP="00195B35">
            <w:pPr>
              <w:jc w:val="center"/>
              <w:rPr>
                <w:rFonts w:ascii="Arial" w:hAnsi="Arial" w:cs="Arial"/>
                <w:i/>
                <w:sz w:val="24"/>
                <w:szCs w:val="24"/>
              </w:rPr>
            </w:pPr>
            <w:r>
              <w:rPr>
                <w:rFonts w:ascii="Arial" w:hAnsi="Arial" w:cs="Arial"/>
                <w:i/>
                <w:sz w:val="24"/>
                <w:szCs w:val="24"/>
              </w:rPr>
              <w:t>20</w:t>
            </w:r>
          </w:p>
        </w:tc>
        <w:tc>
          <w:tcPr>
            <w:tcW w:w="1293" w:type="dxa"/>
            <w:vAlign w:val="center"/>
          </w:tcPr>
          <w:p w14:paraId="14748A3A" w14:textId="77777777" w:rsidR="003D3FC5" w:rsidRPr="00553A41" w:rsidRDefault="003D3FC5" w:rsidP="00195B35">
            <w:pPr>
              <w:jc w:val="center"/>
              <w:rPr>
                <w:rFonts w:ascii="Arial" w:hAnsi="Arial" w:cs="Arial"/>
                <w:i/>
                <w:sz w:val="24"/>
                <w:szCs w:val="24"/>
              </w:rPr>
            </w:pPr>
            <w:r>
              <w:rPr>
                <w:rFonts w:ascii="Arial" w:hAnsi="Arial" w:cs="Arial"/>
                <w:i/>
                <w:sz w:val="24"/>
                <w:szCs w:val="24"/>
              </w:rPr>
              <w:t>24</w:t>
            </w:r>
          </w:p>
        </w:tc>
        <w:tc>
          <w:tcPr>
            <w:tcW w:w="1340" w:type="dxa"/>
            <w:vAlign w:val="center"/>
          </w:tcPr>
          <w:p w14:paraId="55E78951" w14:textId="77777777" w:rsidR="003D3FC5" w:rsidRPr="00553A41" w:rsidRDefault="003D3FC5" w:rsidP="00195B35">
            <w:pPr>
              <w:jc w:val="center"/>
              <w:rPr>
                <w:rFonts w:ascii="Arial" w:hAnsi="Arial" w:cs="Arial"/>
                <w:i/>
                <w:sz w:val="24"/>
                <w:szCs w:val="24"/>
              </w:rPr>
            </w:pPr>
            <w:r>
              <w:rPr>
                <w:rFonts w:ascii="Arial" w:hAnsi="Arial" w:cs="Arial"/>
                <w:i/>
                <w:sz w:val="24"/>
                <w:szCs w:val="24"/>
              </w:rPr>
              <w:t>22.3</w:t>
            </w:r>
          </w:p>
        </w:tc>
        <w:tc>
          <w:tcPr>
            <w:tcW w:w="1257" w:type="dxa"/>
            <w:vAlign w:val="center"/>
          </w:tcPr>
          <w:p w14:paraId="2E8BD5BF" w14:textId="77777777" w:rsidR="003D3FC5" w:rsidRPr="00553A41" w:rsidRDefault="003D3FC5" w:rsidP="00195B35">
            <w:pPr>
              <w:jc w:val="center"/>
              <w:rPr>
                <w:rFonts w:ascii="Arial" w:hAnsi="Arial" w:cs="Arial"/>
                <w:i/>
                <w:sz w:val="24"/>
                <w:szCs w:val="24"/>
              </w:rPr>
            </w:pPr>
            <w:r>
              <w:rPr>
                <w:rFonts w:ascii="Arial" w:hAnsi="Arial" w:cs="Arial"/>
                <w:i/>
                <w:sz w:val="24"/>
                <w:szCs w:val="24"/>
              </w:rPr>
              <w:t>0.08</w:t>
            </w:r>
          </w:p>
        </w:tc>
      </w:tr>
    </w:tbl>
    <w:p w14:paraId="543BD3D6" w14:textId="3DFBEC8F" w:rsidR="003D3FC5" w:rsidRDefault="003D3FC5" w:rsidP="003D3FC5">
      <w:pPr>
        <w:rPr>
          <w:rFonts w:ascii="Arial" w:hAnsi="Arial" w:cs="Arial"/>
          <w:b/>
          <w:sz w:val="24"/>
          <w:szCs w:val="24"/>
        </w:rPr>
      </w:pPr>
    </w:p>
    <w:p w14:paraId="163A9BA7" w14:textId="260A0A8F" w:rsidR="003D3FC5" w:rsidRDefault="003D3FC5" w:rsidP="003D3FC5">
      <w:pPr>
        <w:rPr>
          <w:rFonts w:ascii="Arial" w:hAnsi="Arial" w:cs="Arial"/>
          <w:b/>
          <w:sz w:val="24"/>
          <w:szCs w:val="24"/>
        </w:rPr>
      </w:pPr>
    </w:p>
    <w:p w14:paraId="61720027" w14:textId="6E2096F2" w:rsidR="003D3FC5" w:rsidRDefault="003D3FC5" w:rsidP="003D3FC5">
      <w:pPr>
        <w:rPr>
          <w:rFonts w:ascii="Arial" w:hAnsi="Arial" w:cs="Arial"/>
          <w:b/>
          <w:sz w:val="24"/>
          <w:szCs w:val="24"/>
        </w:rPr>
      </w:pPr>
    </w:p>
    <w:p w14:paraId="6D7CB1A1" w14:textId="74FFA4B2" w:rsidR="003D3FC5" w:rsidRDefault="003D3FC5" w:rsidP="003D3FC5">
      <w:pPr>
        <w:rPr>
          <w:rFonts w:ascii="Arial" w:hAnsi="Arial" w:cs="Arial"/>
          <w:b/>
          <w:sz w:val="24"/>
          <w:szCs w:val="24"/>
        </w:rPr>
      </w:pPr>
    </w:p>
    <w:p w14:paraId="63B7690B" w14:textId="6DC723BD" w:rsidR="003D3FC5" w:rsidRDefault="003D3FC5" w:rsidP="003D3FC5">
      <w:pPr>
        <w:rPr>
          <w:rFonts w:ascii="Arial" w:hAnsi="Arial" w:cs="Arial"/>
          <w:b/>
          <w:sz w:val="24"/>
          <w:szCs w:val="24"/>
        </w:rPr>
      </w:pPr>
    </w:p>
    <w:p w14:paraId="0E45B912" w14:textId="77777777" w:rsidR="003848AE" w:rsidRDefault="003848AE" w:rsidP="003D3FC5">
      <w:pPr>
        <w:pStyle w:val="Paragraph"/>
        <w:rPr>
          <w:rFonts w:ascii="Arial Narrow" w:hAnsi="Arial Narrow" w:cs="Arial"/>
          <w:b/>
          <w:sz w:val="24"/>
          <w:szCs w:val="24"/>
        </w:rPr>
      </w:pPr>
    </w:p>
    <w:p w14:paraId="23D99480" w14:textId="77777777" w:rsidR="003D3FC5" w:rsidRPr="00F954E1" w:rsidRDefault="003D3FC5" w:rsidP="003D3FC5">
      <w:pPr>
        <w:pStyle w:val="Paragraph"/>
        <w:rPr>
          <w:rFonts w:ascii="Arial Narrow" w:hAnsi="Arial Narrow" w:cs="Arial"/>
          <w:b/>
          <w:sz w:val="24"/>
          <w:szCs w:val="24"/>
        </w:rPr>
      </w:pPr>
      <w:r w:rsidRPr="00F954E1">
        <w:rPr>
          <w:rFonts w:ascii="Arial Narrow" w:hAnsi="Arial Narrow" w:cs="Arial"/>
          <w:b/>
          <w:sz w:val="24"/>
          <w:szCs w:val="24"/>
        </w:rPr>
        <w:t>Calculating averages</w:t>
      </w:r>
    </w:p>
    <w:p w14:paraId="6D22A560" w14:textId="77777777" w:rsidR="003D3FC5" w:rsidRPr="00F954E1" w:rsidRDefault="003D3FC5" w:rsidP="003D3FC5">
      <w:pPr>
        <w:jc w:val="both"/>
        <w:rPr>
          <w:rFonts w:ascii="Arial Narrow" w:hAnsi="Arial Narrow" w:cs="Arial"/>
          <w:szCs w:val="24"/>
        </w:rPr>
      </w:pPr>
      <w:r w:rsidRPr="00F954E1">
        <w:rPr>
          <w:rFonts w:ascii="Arial Narrow" w:hAnsi="Arial Narrow" w:cs="Arial"/>
          <w:szCs w:val="24"/>
        </w:rPr>
        <w:t>When scientists experiment</w:t>
      </w:r>
      <w:r w:rsidR="00AE7B20">
        <w:rPr>
          <w:rFonts w:ascii="Arial Narrow" w:hAnsi="Arial Narrow" w:cs="Arial"/>
          <w:szCs w:val="24"/>
        </w:rPr>
        <w:t>,</w:t>
      </w:r>
      <w:r w:rsidRPr="00F954E1">
        <w:rPr>
          <w:rFonts w:ascii="Arial Narrow" w:hAnsi="Arial Narrow" w:cs="Arial"/>
          <w:szCs w:val="24"/>
        </w:rPr>
        <w:t xml:space="preserve"> they will </w:t>
      </w:r>
      <w:r w:rsidRPr="00F954E1">
        <w:rPr>
          <w:rFonts w:ascii="Arial Narrow" w:hAnsi="Arial Narrow" w:cs="Arial"/>
          <w:szCs w:val="24"/>
          <w:u w:val="single"/>
        </w:rPr>
        <w:t>repeat an experiment</w:t>
      </w:r>
      <w:r w:rsidRPr="00F954E1">
        <w:rPr>
          <w:rFonts w:ascii="Arial Narrow" w:hAnsi="Arial Narrow" w:cs="Arial"/>
          <w:szCs w:val="24"/>
        </w:rPr>
        <w:t xml:space="preserve"> many times. Measuring more than once is called having “trials”. The </w:t>
      </w:r>
      <w:r w:rsidR="00AE7B20">
        <w:rPr>
          <w:rFonts w:ascii="Arial Narrow" w:hAnsi="Arial Narrow" w:cs="Arial"/>
          <w:szCs w:val="24"/>
        </w:rPr>
        <w:t xml:space="preserve">trial </w:t>
      </w:r>
      <w:r w:rsidRPr="00F954E1">
        <w:rPr>
          <w:rFonts w:ascii="Arial Narrow" w:hAnsi="Arial Narrow" w:cs="Arial"/>
          <w:szCs w:val="24"/>
        </w:rPr>
        <w:t xml:space="preserve">measurements need to be averaged. To find the average you need to add all the trials together than divide by the number of trials. </w:t>
      </w:r>
    </w:p>
    <w:p w14:paraId="652F3A86" w14:textId="77777777" w:rsidR="003D3FC5" w:rsidRPr="00F954E1" w:rsidRDefault="003D3FC5" w:rsidP="003D3FC5">
      <w:pPr>
        <w:rPr>
          <w:rFonts w:ascii="Arial Narrow" w:hAnsi="Arial Narrow" w:cs="Arial"/>
          <w:szCs w:val="24"/>
        </w:rPr>
      </w:pPr>
      <w:proofErr w:type="gramStart"/>
      <w:r w:rsidRPr="00F954E1">
        <w:rPr>
          <w:rFonts w:ascii="Arial Narrow" w:hAnsi="Arial Narrow" w:cs="Arial"/>
          <w:szCs w:val="24"/>
        </w:rPr>
        <w:t>E.g.</w:t>
      </w:r>
      <w:proofErr w:type="gramEnd"/>
      <w:r w:rsidRPr="00F954E1">
        <w:rPr>
          <w:rFonts w:ascii="Arial Narrow" w:hAnsi="Arial Narrow" w:cs="Arial"/>
          <w:szCs w:val="24"/>
        </w:rPr>
        <w:t xml:space="preserve"> the average time taken to roll 2 metres for the 20cm</w:t>
      </w:r>
      <w:r w:rsidRPr="00F954E1">
        <w:rPr>
          <w:rFonts w:ascii="Arial Narrow" w:hAnsi="Arial Narrow" w:cs="Arial"/>
          <w:szCs w:val="24"/>
          <w:vertAlign w:val="superscript"/>
        </w:rPr>
        <w:t>3</w:t>
      </w:r>
      <w:r w:rsidRPr="00F954E1">
        <w:rPr>
          <w:rFonts w:ascii="Arial Narrow" w:hAnsi="Arial Narrow" w:cs="Arial"/>
          <w:szCs w:val="24"/>
        </w:rPr>
        <w:t xml:space="preserve"> marble was:</w:t>
      </w:r>
    </w:p>
    <w:p w14:paraId="5FE52130" w14:textId="77777777" w:rsidR="003D3FC5" w:rsidRPr="00F954E1" w:rsidRDefault="003D3FC5" w:rsidP="003D3FC5">
      <w:pPr>
        <w:pStyle w:val="ListParagraph"/>
        <w:numPr>
          <w:ilvl w:val="0"/>
          <w:numId w:val="3"/>
        </w:numPr>
        <w:spacing w:after="200" w:line="276" w:lineRule="auto"/>
        <w:rPr>
          <w:rFonts w:ascii="Arial Narrow" w:hAnsi="Arial Narrow" w:cs="Arial"/>
          <w:szCs w:val="24"/>
        </w:rPr>
      </w:pPr>
      <w:r w:rsidRPr="00F954E1">
        <w:rPr>
          <w:rFonts w:ascii="Arial Narrow" w:hAnsi="Arial Narrow" w:cs="Arial"/>
          <w:szCs w:val="24"/>
        </w:rPr>
        <w:t xml:space="preserve">30 + 32 + 31 = </w:t>
      </w:r>
      <w:proofErr w:type="gramStart"/>
      <w:r w:rsidRPr="00F954E1">
        <w:rPr>
          <w:rFonts w:ascii="Arial Narrow" w:hAnsi="Arial Narrow" w:cs="Arial"/>
          <w:szCs w:val="24"/>
        </w:rPr>
        <w:t>93;</w:t>
      </w:r>
      <w:proofErr w:type="gramEnd"/>
    </w:p>
    <w:p w14:paraId="74370799" w14:textId="77777777" w:rsidR="003D3FC5" w:rsidRPr="00F954E1" w:rsidRDefault="003D3FC5" w:rsidP="003D3FC5">
      <w:pPr>
        <w:pStyle w:val="ListParagraph"/>
        <w:numPr>
          <w:ilvl w:val="0"/>
          <w:numId w:val="3"/>
        </w:numPr>
        <w:spacing w:after="200" w:line="276" w:lineRule="auto"/>
        <w:rPr>
          <w:rFonts w:ascii="Arial Narrow" w:hAnsi="Arial Narrow" w:cs="Arial"/>
          <w:szCs w:val="24"/>
        </w:rPr>
      </w:pPr>
      <w:r w:rsidRPr="00F954E1">
        <w:rPr>
          <w:rFonts w:ascii="Arial Narrow" w:hAnsi="Arial Narrow" w:cs="Arial"/>
          <w:szCs w:val="24"/>
        </w:rPr>
        <w:t>93 divided by 3 = 31</w:t>
      </w:r>
    </w:p>
    <w:p w14:paraId="7E2B7EA0" w14:textId="77777777" w:rsidR="003D3FC5" w:rsidRPr="00F954E1" w:rsidRDefault="003D3FC5" w:rsidP="003D3FC5">
      <w:pPr>
        <w:pStyle w:val="ListParagraph"/>
        <w:numPr>
          <w:ilvl w:val="0"/>
          <w:numId w:val="3"/>
        </w:numPr>
        <w:spacing w:after="200" w:line="276" w:lineRule="auto"/>
        <w:rPr>
          <w:rFonts w:ascii="Arial Narrow" w:hAnsi="Arial Narrow" w:cs="Arial"/>
          <w:szCs w:val="24"/>
        </w:rPr>
      </w:pPr>
      <w:r w:rsidRPr="00F954E1">
        <w:rPr>
          <w:rFonts w:ascii="Arial Narrow" w:hAnsi="Arial Narrow" w:cs="Arial"/>
          <w:szCs w:val="24"/>
        </w:rPr>
        <w:t>The average time is 31secs.</w:t>
      </w:r>
    </w:p>
    <w:p w14:paraId="65A5BEAD" w14:textId="77777777" w:rsidR="003D3FC5" w:rsidRPr="00F954E1" w:rsidRDefault="003D3FC5" w:rsidP="003D3FC5">
      <w:pPr>
        <w:rPr>
          <w:rFonts w:ascii="Arial Narrow" w:hAnsi="Arial Narrow" w:cs="Arial"/>
          <w:szCs w:val="24"/>
        </w:rPr>
      </w:pPr>
      <w:r w:rsidRPr="00F954E1">
        <w:rPr>
          <w:rFonts w:ascii="Arial Narrow" w:hAnsi="Arial Narrow" w:cs="Arial"/>
          <w:szCs w:val="24"/>
        </w:rPr>
        <w:t xml:space="preserve">The average is the number used </w:t>
      </w:r>
      <w:r w:rsidR="00AE7B20">
        <w:rPr>
          <w:rFonts w:ascii="Arial Narrow" w:hAnsi="Arial Narrow" w:cs="Arial"/>
          <w:szCs w:val="24"/>
        </w:rPr>
        <w:t>for</w:t>
      </w:r>
      <w:r w:rsidRPr="00F954E1">
        <w:rPr>
          <w:rFonts w:ascii="Arial Narrow" w:hAnsi="Arial Narrow" w:cs="Arial"/>
          <w:szCs w:val="24"/>
        </w:rPr>
        <w:t xml:space="preserve"> any </w:t>
      </w:r>
      <w:r w:rsidR="00AE7B20">
        <w:rPr>
          <w:rFonts w:ascii="Arial Narrow" w:hAnsi="Arial Narrow" w:cs="Arial"/>
          <w:szCs w:val="24"/>
        </w:rPr>
        <w:t xml:space="preserve">further </w:t>
      </w:r>
      <w:r w:rsidRPr="00F954E1">
        <w:rPr>
          <w:rFonts w:ascii="Arial Narrow" w:hAnsi="Arial Narrow" w:cs="Arial"/>
          <w:szCs w:val="24"/>
        </w:rPr>
        <w:t xml:space="preserve">calculations. For </w:t>
      </w:r>
      <w:proofErr w:type="gramStart"/>
      <w:r w:rsidRPr="00F954E1">
        <w:rPr>
          <w:rFonts w:ascii="Arial Narrow" w:hAnsi="Arial Narrow" w:cs="Arial"/>
          <w:szCs w:val="24"/>
        </w:rPr>
        <w:t>example</w:t>
      </w:r>
      <w:r w:rsidR="00AE7B20">
        <w:rPr>
          <w:rFonts w:ascii="Arial Narrow" w:hAnsi="Arial Narrow" w:cs="Arial"/>
          <w:szCs w:val="24"/>
        </w:rPr>
        <w:t>;</w:t>
      </w:r>
      <w:proofErr w:type="gramEnd"/>
      <w:r w:rsidRPr="00F954E1">
        <w:rPr>
          <w:rFonts w:ascii="Arial Narrow" w:hAnsi="Arial Narrow" w:cs="Arial"/>
          <w:szCs w:val="24"/>
        </w:rPr>
        <w:t xml:space="preserve"> the table above shows the speed of the marble. The </w:t>
      </w:r>
      <w:r w:rsidRPr="00F954E1">
        <w:rPr>
          <w:rFonts w:ascii="Arial Narrow" w:hAnsi="Arial Narrow" w:cs="Arial"/>
          <w:szCs w:val="24"/>
          <w:u w:val="single"/>
        </w:rPr>
        <w:t>average</w:t>
      </w:r>
      <w:r w:rsidRPr="00F954E1">
        <w:rPr>
          <w:rFonts w:ascii="Arial Narrow" w:hAnsi="Arial Narrow" w:cs="Arial"/>
          <w:szCs w:val="24"/>
        </w:rPr>
        <w:t xml:space="preserve"> time was used to calculate the speed of the marble.</w:t>
      </w:r>
    </w:p>
    <w:p w14:paraId="2290EB1C" w14:textId="77777777" w:rsidR="00195B35" w:rsidRPr="00195B35" w:rsidRDefault="00195B35" w:rsidP="00195B35">
      <w:pPr>
        <w:jc w:val="both"/>
        <w:rPr>
          <w:rFonts w:ascii="Arial Narrow" w:hAnsi="Arial Narrow" w:cs="Arial"/>
          <w:b/>
          <w:sz w:val="24"/>
          <w:szCs w:val="24"/>
        </w:rPr>
      </w:pPr>
      <w:r w:rsidRPr="00195B35">
        <w:rPr>
          <w:rFonts w:ascii="Arial Narrow" w:hAnsi="Arial Narrow" w:cs="Arial"/>
          <w:b/>
          <w:sz w:val="24"/>
          <w:szCs w:val="24"/>
        </w:rPr>
        <w:t>Bar Graphs</w:t>
      </w:r>
    </w:p>
    <w:p w14:paraId="2C98591B" w14:textId="77777777" w:rsidR="00195B35" w:rsidRPr="00195B35" w:rsidRDefault="00195B35" w:rsidP="00195B35">
      <w:pPr>
        <w:spacing w:before="192" w:after="0" w:line="240" w:lineRule="auto"/>
        <w:ind w:left="187"/>
        <w:rPr>
          <w:rFonts w:ascii="Arial Narrow" w:eastAsia="Times New Roman" w:hAnsi="Arial Narrow" w:cs="Times New Roman"/>
          <w:szCs w:val="24"/>
          <w:lang w:eastAsia="en-AU"/>
        </w:rPr>
      </w:pPr>
      <w:r w:rsidRPr="00195B35">
        <w:rPr>
          <w:rFonts w:ascii="Arial Narrow" w:eastAsiaTheme="minorEastAsia" w:hAnsi="Arial Narrow" w:cs="Arial"/>
          <w:color w:val="000000" w:themeColor="text1"/>
          <w:kern w:val="24"/>
          <w:szCs w:val="24"/>
          <w:lang w:eastAsia="en-AU"/>
        </w:rPr>
        <w:t xml:space="preserve">Bar Graphs are used when one set of data is </w:t>
      </w:r>
      <w:r w:rsidRPr="00195B35">
        <w:rPr>
          <w:rFonts w:ascii="Arial Narrow" w:eastAsiaTheme="minorEastAsia" w:hAnsi="Arial Narrow" w:cs="Arial"/>
          <w:color w:val="FF0000"/>
          <w:kern w:val="24"/>
          <w:szCs w:val="24"/>
          <w:lang w:eastAsia="en-AU"/>
        </w:rPr>
        <w:t>non-numerical and discontinuous</w:t>
      </w:r>
      <w:r w:rsidRPr="00195B35">
        <w:rPr>
          <w:rFonts w:ascii="Arial Narrow" w:eastAsiaTheme="minorEastAsia" w:hAnsi="Arial Narrow" w:cs="Arial"/>
          <w:color w:val="000000" w:themeColor="text1"/>
          <w:kern w:val="24"/>
          <w:szCs w:val="24"/>
          <w:lang w:eastAsia="en-AU"/>
        </w:rPr>
        <w:t xml:space="preserve"> (or discrete); for </w:t>
      </w:r>
      <w:r w:rsidR="00D14E75" w:rsidRPr="00195B35">
        <w:rPr>
          <w:rFonts w:ascii="Arial Narrow" w:eastAsiaTheme="minorEastAsia" w:hAnsi="Arial Narrow" w:cs="Arial"/>
          <w:color w:val="000000" w:themeColor="text1"/>
          <w:kern w:val="24"/>
          <w:szCs w:val="24"/>
          <w:lang w:eastAsia="en-AU"/>
        </w:rPr>
        <w:t>example,</w:t>
      </w:r>
      <w:r w:rsidRPr="00195B35">
        <w:rPr>
          <w:rFonts w:ascii="Arial Narrow" w:eastAsiaTheme="minorEastAsia" w:hAnsi="Arial Narrow" w:cs="Arial"/>
          <w:color w:val="000000" w:themeColor="text1"/>
          <w:kern w:val="24"/>
          <w:szCs w:val="24"/>
          <w:lang w:eastAsia="en-AU"/>
        </w:rPr>
        <w:t xml:space="preserve"> when measuring the rainfall for every month. The months are discontinuous data. </w:t>
      </w:r>
    </w:p>
    <w:p w14:paraId="6B9F22AB" w14:textId="21D47812" w:rsidR="00195B35" w:rsidRPr="00195B35" w:rsidRDefault="00195B35" w:rsidP="00195B35">
      <w:pPr>
        <w:spacing w:before="192" w:after="0" w:line="240" w:lineRule="auto"/>
        <w:ind w:left="187"/>
        <w:rPr>
          <w:rFonts w:ascii="Times New Roman" w:eastAsia="Times New Roman" w:hAnsi="Times New Roman" w:cs="Times New Roman"/>
          <w:sz w:val="24"/>
          <w:szCs w:val="24"/>
          <w:lang w:eastAsia="en-AU"/>
        </w:rPr>
      </w:pPr>
      <w:r w:rsidRPr="00195B35">
        <w:rPr>
          <w:rFonts w:ascii="Arial Narrow" w:eastAsiaTheme="minorEastAsia" w:hAnsi="Arial Narrow" w:cs="Arial"/>
          <w:color w:val="000000" w:themeColor="text1"/>
          <w:kern w:val="24"/>
          <w:szCs w:val="24"/>
          <w:lang w:eastAsia="en-AU"/>
        </w:rPr>
        <w:t>Bar graphs are useful for comparing data</w:t>
      </w:r>
      <w:r w:rsidRPr="00195B35">
        <w:rPr>
          <w:rFonts w:ascii="Arial" w:eastAsiaTheme="minorEastAsia" w:hAnsi="Arial" w:cs="Arial"/>
          <w:color w:val="000000" w:themeColor="text1"/>
          <w:kern w:val="24"/>
          <w:sz w:val="24"/>
          <w:szCs w:val="24"/>
          <w:lang w:eastAsia="en-AU"/>
        </w:rPr>
        <w:t>.</w:t>
      </w:r>
    </w:p>
    <w:p w14:paraId="5301ED5C" w14:textId="6F0F1E3B" w:rsidR="003D3FC5" w:rsidRPr="00F954E1" w:rsidRDefault="003777B8" w:rsidP="00195B35">
      <w:pPr>
        <w:pStyle w:val="ListParagraph"/>
        <w:spacing w:after="200" w:line="276" w:lineRule="auto"/>
        <w:rPr>
          <w:rFonts w:ascii="Arial Narrow" w:hAnsi="Arial Narrow" w:cs="Arial"/>
          <w:szCs w:val="24"/>
        </w:rPr>
      </w:pPr>
      <w:r>
        <w:rPr>
          <w:noProof/>
        </w:rPr>
        <w:drawing>
          <wp:anchor distT="0" distB="0" distL="114300" distR="114300" simplePos="0" relativeHeight="251577344" behindDoc="1" locked="0" layoutInCell="1" allowOverlap="1" wp14:anchorId="557799BC" wp14:editId="0882387D">
            <wp:simplePos x="0" y="0"/>
            <wp:positionH relativeFrom="column">
              <wp:posOffset>1733550</wp:posOffset>
            </wp:positionH>
            <wp:positionV relativeFrom="paragraph">
              <wp:posOffset>168910</wp:posOffset>
            </wp:positionV>
            <wp:extent cx="2478405" cy="1762125"/>
            <wp:effectExtent l="0" t="0" r="0" b="9525"/>
            <wp:wrapTight wrapText="bothSides">
              <wp:wrapPolygon edited="0">
                <wp:start x="0" y="0"/>
                <wp:lineTo x="0" y="21483"/>
                <wp:lineTo x="21417" y="21483"/>
                <wp:lineTo x="2141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8405" cy="1762125"/>
                    </a:xfrm>
                    <a:prstGeom prst="rect">
                      <a:avLst/>
                    </a:prstGeom>
                    <a:noFill/>
                  </pic:spPr>
                </pic:pic>
              </a:graphicData>
            </a:graphic>
            <wp14:sizeRelH relativeFrom="page">
              <wp14:pctWidth>0</wp14:pctWidth>
            </wp14:sizeRelH>
            <wp14:sizeRelV relativeFrom="page">
              <wp14:pctHeight>0</wp14:pctHeight>
            </wp14:sizeRelV>
          </wp:anchor>
        </w:drawing>
      </w:r>
    </w:p>
    <w:p w14:paraId="0BFBCA5A" w14:textId="77777777" w:rsidR="003D3FC5" w:rsidRDefault="003D3FC5"/>
    <w:p w14:paraId="558E8FB3" w14:textId="77777777" w:rsidR="00195B35" w:rsidRDefault="00195B35"/>
    <w:p w14:paraId="774D9584" w14:textId="77777777" w:rsidR="00195B35" w:rsidRPr="00195B35" w:rsidRDefault="00195B35" w:rsidP="00195B35">
      <w:pPr>
        <w:jc w:val="both"/>
        <w:rPr>
          <w:rFonts w:ascii="Arial" w:hAnsi="Arial" w:cs="Arial"/>
          <w:sz w:val="24"/>
          <w:szCs w:val="24"/>
        </w:rPr>
      </w:pPr>
    </w:p>
    <w:p w14:paraId="64C693F6" w14:textId="77777777" w:rsidR="003777B8" w:rsidRDefault="003777B8" w:rsidP="00195B35">
      <w:pPr>
        <w:jc w:val="both"/>
        <w:rPr>
          <w:rFonts w:ascii="Arial Narrow" w:hAnsi="Arial Narrow" w:cs="Arial"/>
          <w:b/>
          <w:sz w:val="24"/>
          <w:szCs w:val="24"/>
        </w:rPr>
      </w:pPr>
    </w:p>
    <w:p w14:paraId="469333D8" w14:textId="77777777" w:rsidR="003777B8" w:rsidRDefault="003777B8" w:rsidP="00195B35">
      <w:pPr>
        <w:jc w:val="both"/>
        <w:rPr>
          <w:rFonts w:ascii="Arial Narrow" w:hAnsi="Arial Narrow" w:cs="Arial"/>
          <w:b/>
          <w:sz w:val="24"/>
          <w:szCs w:val="24"/>
        </w:rPr>
      </w:pPr>
    </w:p>
    <w:p w14:paraId="56D04BAF" w14:textId="77777777" w:rsidR="003777B8" w:rsidRDefault="003777B8" w:rsidP="00195B35">
      <w:pPr>
        <w:jc w:val="both"/>
        <w:rPr>
          <w:rFonts w:ascii="Arial Narrow" w:hAnsi="Arial Narrow" w:cs="Arial"/>
          <w:b/>
          <w:sz w:val="24"/>
          <w:szCs w:val="24"/>
        </w:rPr>
      </w:pPr>
    </w:p>
    <w:p w14:paraId="766DD7B2" w14:textId="3D8DEDD2" w:rsidR="00195B35" w:rsidRPr="00195B35" w:rsidRDefault="00195B35" w:rsidP="00195B35">
      <w:pPr>
        <w:jc w:val="both"/>
        <w:rPr>
          <w:rFonts w:ascii="Arial Narrow" w:hAnsi="Arial Narrow" w:cs="Arial"/>
          <w:b/>
          <w:sz w:val="24"/>
          <w:szCs w:val="24"/>
        </w:rPr>
      </w:pPr>
      <w:r w:rsidRPr="00195B35">
        <w:rPr>
          <w:rFonts w:ascii="Arial Narrow" w:hAnsi="Arial Narrow" w:cs="Arial"/>
          <w:b/>
          <w:sz w:val="24"/>
          <w:szCs w:val="24"/>
        </w:rPr>
        <w:lastRenderedPageBreak/>
        <w:t>Line Graphs</w:t>
      </w:r>
    </w:p>
    <w:p w14:paraId="6EF8BEDF" w14:textId="77777777" w:rsidR="00195B35" w:rsidRPr="00195B35" w:rsidRDefault="00195B35" w:rsidP="00195B35">
      <w:pPr>
        <w:jc w:val="both"/>
        <w:rPr>
          <w:rFonts w:ascii="Arial Narrow" w:hAnsi="Arial Narrow" w:cs="Arial"/>
          <w:szCs w:val="24"/>
        </w:rPr>
      </w:pPr>
      <w:r w:rsidRPr="00195B35">
        <w:rPr>
          <w:rFonts w:ascii="Arial Narrow" w:hAnsi="Arial Narrow"/>
          <w:noProof/>
          <w:color w:val="0000FF"/>
          <w:sz w:val="20"/>
          <w:lang w:eastAsia="en-AU"/>
        </w:rPr>
        <w:drawing>
          <wp:anchor distT="0" distB="0" distL="114300" distR="114300" simplePos="0" relativeHeight="251580416" behindDoc="1" locked="0" layoutInCell="1" allowOverlap="1" wp14:anchorId="2187DF03" wp14:editId="382AD3A8">
            <wp:simplePos x="0" y="0"/>
            <wp:positionH relativeFrom="column">
              <wp:posOffset>3194685</wp:posOffset>
            </wp:positionH>
            <wp:positionV relativeFrom="paragraph">
              <wp:posOffset>531495</wp:posOffset>
            </wp:positionV>
            <wp:extent cx="3162300" cy="1924050"/>
            <wp:effectExtent l="0" t="0" r="0" b="0"/>
            <wp:wrapTight wrapText="bothSides">
              <wp:wrapPolygon edited="0">
                <wp:start x="0" y="0"/>
                <wp:lineTo x="0" y="21386"/>
                <wp:lineTo x="21470" y="21386"/>
                <wp:lineTo x="21470" y="0"/>
                <wp:lineTo x="0" y="0"/>
              </wp:wrapPolygon>
            </wp:wrapTight>
            <wp:docPr id="12" name="irc_mi" descr="http://honorsphysicsrocks.wikispaces.com/file/view/Screen_shot_2011-12-19_at_10.54.57_AM.png/287374668/Screen_shot_2011-12-19_at_10.54.57_AM.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onorsphysicsrocks.wikispaces.com/file/view/Screen_shot_2011-12-19_at_10.54.57_AM.png/287374668/Screen_shot_2011-12-19_at_10.54.57_AM.png">
                      <a:hlinkClick r:id="rId17"/>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3933" t="2790" r="2808" b="3166"/>
                    <a:stretch/>
                  </pic:blipFill>
                  <pic:spPr bwMode="auto">
                    <a:xfrm>
                      <a:off x="0" y="0"/>
                      <a:ext cx="316230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5B35">
        <w:rPr>
          <w:rFonts w:ascii="Arial Narrow" w:hAnsi="Arial Narrow"/>
          <w:noProof/>
          <w:color w:val="0000FF"/>
          <w:sz w:val="20"/>
          <w:lang w:eastAsia="en-AU"/>
        </w:rPr>
        <w:drawing>
          <wp:anchor distT="0" distB="0" distL="114300" distR="114300" simplePos="0" relativeHeight="251579392" behindDoc="1" locked="0" layoutInCell="1" allowOverlap="1" wp14:anchorId="68F5194A" wp14:editId="06BDBDE6">
            <wp:simplePos x="0" y="0"/>
            <wp:positionH relativeFrom="column">
              <wp:posOffset>3810</wp:posOffset>
            </wp:positionH>
            <wp:positionV relativeFrom="paragraph">
              <wp:posOffset>531495</wp:posOffset>
            </wp:positionV>
            <wp:extent cx="2933700" cy="2155825"/>
            <wp:effectExtent l="0" t="0" r="0" b="0"/>
            <wp:wrapTight wrapText="bothSides">
              <wp:wrapPolygon edited="0">
                <wp:start x="0" y="0"/>
                <wp:lineTo x="0" y="21377"/>
                <wp:lineTo x="21460" y="21377"/>
                <wp:lineTo x="21460" y="0"/>
                <wp:lineTo x="0" y="0"/>
              </wp:wrapPolygon>
            </wp:wrapTight>
            <wp:docPr id="11" name="irc_mi" descr="http://4.bp.blogspot.com/-m1FcVkrzRg0/TbweS6w_jLI/AAAAAAAAABQ/1BHLDHH93qI/s1600/Screen+shot+2011-05-01+at+12.37.59+AM.pn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m1FcVkrzRg0/TbweS6w_jLI/AAAAAAAAABQ/1BHLDHH93qI/s1600/Screen+shot+2011-05-01+at+12.37.59+AM.pn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3700"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5B35">
        <w:rPr>
          <w:rFonts w:ascii="Arial Narrow" w:hAnsi="Arial Narrow" w:cs="Arial"/>
          <w:szCs w:val="24"/>
        </w:rPr>
        <w:t xml:space="preserve">Line graphs are used when both sets of </w:t>
      </w:r>
      <w:r w:rsidRPr="00195B35">
        <w:rPr>
          <w:rFonts w:ascii="Arial Narrow" w:hAnsi="Arial Narrow" w:cs="Arial"/>
          <w:color w:val="FF0000"/>
          <w:szCs w:val="24"/>
        </w:rPr>
        <w:t>data are numerical or continuous</w:t>
      </w:r>
      <w:r w:rsidRPr="00195B35">
        <w:rPr>
          <w:rFonts w:ascii="Arial Narrow" w:hAnsi="Arial Narrow" w:cs="Arial"/>
          <w:szCs w:val="24"/>
        </w:rPr>
        <w:t xml:space="preserve">, for example mass versus acceleration or growth over several days. </w:t>
      </w:r>
    </w:p>
    <w:p w14:paraId="1D55D054" w14:textId="77777777" w:rsidR="003D3FC5" w:rsidRPr="000D6EF2" w:rsidRDefault="000D6EF2">
      <w:pPr>
        <w:rPr>
          <w:rFonts w:ascii="Arial" w:hAnsi="Arial" w:cs="Arial"/>
          <w:i/>
          <w:iCs/>
        </w:rPr>
      </w:pPr>
      <w:r w:rsidRPr="000D6EF2">
        <w:rPr>
          <w:rFonts w:ascii="Arial" w:hAnsi="Arial" w:cs="Arial"/>
          <w:i/>
          <w:iCs/>
          <w:color w:val="2C2C2C"/>
          <w:sz w:val="26"/>
          <w:szCs w:val="26"/>
          <w:shd w:val="clear" w:color="auto" w:fill="FFFFFF"/>
        </w:rPr>
        <w:t>"Doubt kills more dreams than failure ever will." Karim Seddiki</w:t>
      </w:r>
    </w:p>
    <w:p w14:paraId="0025F4AC" w14:textId="77777777" w:rsidR="003D3FC5" w:rsidRDefault="003D3FC5"/>
    <w:p w14:paraId="4B2808E8" w14:textId="77777777" w:rsidR="00195B35" w:rsidRDefault="00195B35">
      <w:r>
        <w:rPr>
          <w:noProof/>
        </w:rPr>
        <mc:AlternateContent>
          <mc:Choice Requires="wpg">
            <w:drawing>
              <wp:anchor distT="0" distB="0" distL="114300" distR="114300" simplePos="0" relativeHeight="251585536" behindDoc="0" locked="0" layoutInCell="1" allowOverlap="1" wp14:anchorId="092B9927" wp14:editId="5E06A939">
                <wp:simplePos x="0" y="0"/>
                <wp:positionH relativeFrom="column">
                  <wp:posOffset>0</wp:posOffset>
                </wp:positionH>
                <wp:positionV relativeFrom="paragraph">
                  <wp:posOffset>43815</wp:posOffset>
                </wp:positionV>
                <wp:extent cx="6648450" cy="6191250"/>
                <wp:effectExtent l="0" t="0" r="19050" b="19050"/>
                <wp:wrapNone/>
                <wp:docPr id="4" name="Group 4"/>
                <wp:cNvGraphicFramePr/>
                <a:graphic xmlns:a="http://schemas.openxmlformats.org/drawingml/2006/main">
                  <a:graphicData uri="http://schemas.microsoft.com/office/word/2010/wordprocessingGroup">
                    <wpg:wgp>
                      <wpg:cNvGrpSpPr/>
                      <wpg:grpSpPr>
                        <a:xfrm>
                          <a:off x="0" y="0"/>
                          <a:ext cx="6648450" cy="6191250"/>
                          <a:chOff x="0" y="0"/>
                          <a:chExt cx="6648450" cy="6191250"/>
                        </a:xfrm>
                      </wpg:grpSpPr>
                      <wpg:grpSp>
                        <wpg:cNvPr id="20" name="Group 20"/>
                        <wpg:cNvGrpSpPr/>
                        <wpg:grpSpPr>
                          <a:xfrm>
                            <a:off x="0" y="0"/>
                            <a:ext cx="6648450" cy="6191250"/>
                            <a:chOff x="0" y="0"/>
                            <a:chExt cx="6648450" cy="6191250"/>
                          </a:xfrm>
                        </wpg:grpSpPr>
                        <wps:wsp>
                          <wps:cNvPr id="14" name="Up Arrow Callout 14"/>
                          <wps:cNvSpPr/>
                          <wps:spPr>
                            <a:xfrm>
                              <a:off x="2257425" y="4229100"/>
                              <a:ext cx="2286000" cy="1962150"/>
                            </a:xfrm>
                            <a:prstGeom prst="upArrowCallout">
                              <a:avLst>
                                <a:gd name="adj1" fmla="val 25000"/>
                                <a:gd name="adj2" fmla="val 25000"/>
                                <a:gd name="adj3" fmla="val 13384"/>
                                <a:gd name="adj4" fmla="val 72553"/>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2BB0F16" w14:textId="77777777" w:rsidR="006640D6" w:rsidRDefault="006640D6" w:rsidP="00195B35">
                                <w:pPr>
                                  <w:rPr>
                                    <w:rFonts w:ascii="Arial" w:hAnsi="Arial" w:cs="Arial"/>
                                  </w:rPr>
                                </w:pPr>
                                <w:r>
                                  <w:rPr>
                                    <w:rFonts w:ascii="Arial" w:hAnsi="Arial" w:cs="Arial"/>
                                  </w:rPr>
                                  <w:t xml:space="preserve">The horizontal axis has the </w:t>
                                </w:r>
                                <w:r w:rsidRPr="00F954E1">
                                  <w:rPr>
                                    <w:rFonts w:ascii="Arial" w:hAnsi="Arial" w:cs="Arial"/>
                                    <w:color w:val="FF0000"/>
                                  </w:rPr>
                                  <w:t xml:space="preserve">INDEPENDENT VARIABLE </w:t>
                                </w:r>
                                <w:r>
                                  <w:rPr>
                                    <w:rFonts w:ascii="Arial" w:hAnsi="Arial" w:cs="Arial"/>
                                  </w:rPr>
                                  <w:t xml:space="preserve">on it. </w:t>
                                </w:r>
                              </w:p>
                              <w:p w14:paraId="3D3EA053" w14:textId="77777777" w:rsidR="006640D6" w:rsidRDefault="006640D6" w:rsidP="00195B35">
                                <w:pPr>
                                  <w:rPr>
                                    <w:rFonts w:ascii="Arial" w:hAnsi="Arial" w:cs="Arial"/>
                                  </w:rPr>
                                </w:pPr>
                                <w:r>
                                  <w:rPr>
                                    <w:rFonts w:ascii="Arial" w:hAnsi="Arial" w:cs="Arial"/>
                                  </w:rPr>
                                  <w:t xml:space="preserve">The axis label should have the variable name and the </w:t>
                                </w:r>
                                <w:r w:rsidRPr="00F954E1">
                                  <w:rPr>
                                    <w:rFonts w:ascii="Arial" w:hAnsi="Arial" w:cs="Arial"/>
                                    <w:color w:val="FF0000"/>
                                  </w:rPr>
                                  <w:t>units of measurement in brackets</w:t>
                                </w:r>
                                <w:r>
                                  <w:rPr>
                                    <w:rFonts w:ascii="Arial" w:hAnsi="Arial" w:cs="Arial"/>
                                  </w:rPr>
                                  <w:t>. eg</w:t>
                                </w:r>
                              </w:p>
                              <w:p w14:paraId="2699681F" w14:textId="77777777" w:rsidR="006640D6" w:rsidRPr="004D224F" w:rsidRDefault="006640D6" w:rsidP="00195B35">
                                <w:pPr>
                                  <w:jc w:val="center"/>
                                  <w:rPr>
                                    <w:rFonts w:ascii="Arial" w:hAnsi="Arial" w:cs="Arial"/>
                                  </w:rPr>
                                </w:pPr>
                                <w:r>
                                  <w:rPr>
                                    <w:rFonts w:ascii="Arial" w:hAnsi="Arial" w:cs="Arial"/>
                                  </w:rPr>
                                  <w:t>Amount of water (mL)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 16"/>
                          <wpg:cNvGrpSpPr/>
                          <wpg:grpSpPr>
                            <a:xfrm>
                              <a:off x="0" y="0"/>
                              <a:ext cx="6648450" cy="4229100"/>
                              <a:chOff x="0" y="0"/>
                              <a:chExt cx="6648450" cy="4229100"/>
                            </a:xfrm>
                          </wpg:grpSpPr>
                          <wps:wsp>
                            <wps:cNvPr id="18" name="Down Arrow Callout 18"/>
                            <wps:cNvSpPr/>
                            <wps:spPr>
                              <a:xfrm>
                                <a:off x="2076450" y="0"/>
                                <a:ext cx="2352675" cy="1276350"/>
                              </a:xfrm>
                              <a:prstGeom prst="downArrowCallout">
                                <a:avLst>
                                  <a:gd name="adj1" fmla="val 25000"/>
                                  <a:gd name="adj2" fmla="val 25000"/>
                                  <a:gd name="adj3" fmla="val 17053"/>
                                  <a:gd name="adj4" fmla="val 6895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D2AF40A" w14:textId="77777777" w:rsidR="006640D6" w:rsidRPr="00A93CEA" w:rsidRDefault="006640D6" w:rsidP="00195B35">
                                  <w:pPr>
                                    <w:rPr>
                                      <w:rFonts w:ascii="Arial" w:hAnsi="Arial" w:cs="Arial"/>
                                    </w:rPr>
                                  </w:pPr>
                                  <w:r>
                                    <w:rPr>
                                      <w:rFonts w:ascii="Arial" w:hAnsi="Arial" w:cs="Arial"/>
                                    </w:rPr>
                                    <w:t xml:space="preserve">The </w:t>
                                  </w:r>
                                  <w:r w:rsidRPr="00F954E1">
                                    <w:rPr>
                                      <w:rFonts w:ascii="Arial" w:hAnsi="Arial" w:cs="Arial"/>
                                      <w:color w:val="FF0000"/>
                                    </w:rPr>
                                    <w:t>title</w:t>
                                  </w:r>
                                  <w:r>
                                    <w:rPr>
                                      <w:rFonts w:ascii="Arial" w:hAnsi="Arial" w:cs="Arial"/>
                                    </w:rPr>
                                    <w:t xml:space="preserve"> tells people what the graph is about. It needs to have the </w:t>
                                  </w:r>
                                  <w:r w:rsidRPr="00F954E1">
                                    <w:rPr>
                                      <w:rFonts w:ascii="Arial" w:hAnsi="Arial" w:cs="Arial"/>
                                      <w:color w:val="FF0000"/>
                                    </w:rPr>
                                    <w:t xml:space="preserve">independent AND dependent variable </w:t>
                                  </w:r>
                                  <w:r>
                                    <w:rPr>
                                      <w:rFonts w:ascii="Arial" w:hAnsi="Arial" w:cs="Arial"/>
                                    </w:rPr>
                                    <w:t xml:space="preserve">in it.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 name="Group 9"/>
                            <wpg:cNvGrpSpPr/>
                            <wpg:grpSpPr>
                              <a:xfrm>
                                <a:off x="0" y="1504950"/>
                                <a:ext cx="6648450" cy="2724150"/>
                                <a:chOff x="0" y="95250"/>
                                <a:chExt cx="6648450" cy="2724150"/>
                              </a:xfrm>
                            </wpg:grpSpPr>
                            <wpg:grpSp>
                              <wpg:cNvPr id="8" name="Group 8"/>
                              <wpg:cNvGrpSpPr/>
                              <wpg:grpSpPr>
                                <a:xfrm>
                                  <a:off x="0" y="104775"/>
                                  <a:ext cx="4762500" cy="2714625"/>
                                  <a:chOff x="0" y="0"/>
                                  <a:chExt cx="4762500" cy="2714625"/>
                                </a:xfrm>
                              </wpg:grpSpPr>
                              <pic:pic xmlns:pic="http://schemas.openxmlformats.org/drawingml/2006/picture">
                                <pic:nvPicPr>
                                  <pic:cNvPr id="13" name="irc_mi" descr="http://tpettit.best.vwh.net/adobe/line_graph_plain.gif">
                                    <a:hlinkClick r:id="rId21"/>
                                  </pic:cNvP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876425" y="0"/>
                                    <a:ext cx="2886075" cy="2714625"/>
                                  </a:xfrm>
                                  <a:prstGeom prst="rect">
                                    <a:avLst/>
                                  </a:prstGeom>
                                  <a:noFill/>
                                  <a:ln>
                                    <a:noFill/>
                                  </a:ln>
                                </pic:spPr>
                              </pic:pic>
                              <wps:wsp>
                                <wps:cNvPr id="15" name="Right Arrow Callout 15"/>
                                <wps:cNvSpPr/>
                                <wps:spPr>
                                  <a:xfrm>
                                    <a:off x="0" y="200025"/>
                                    <a:ext cx="2019300" cy="2181225"/>
                                  </a:xfrm>
                                  <a:prstGeom prst="rightArrowCallout">
                                    <a:avLst>
                                      <a:gd name="adj1" fmla="val 25000"/>
                                      <a:gd name="adj2" fmla="val 25000"/>
                                      <a:gd name="adj3" fmla="val 14623"/>
                                      <a:gd name="adj4" fmla="val 8007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64400D7" w14:textId="77777777" w:rsidR="006640D6" w:rsidRDefault="006640D6" w:rsidP="00195B35">
                                      <w:pPr>
                                        <w:rPr>
                                          <w:rFonts w:ascii="Arial" w:hAnsi="Arial" w:cs="Arial"/>
                                        </w:rPr>
                                      </w:pPr>
                                      <w:r>
                                        <w:rPr>
                                          <w:rFonts w:ascii="Arial" w:hAnsi="Arial" w:cs="Arial"/>
                                        </w:rPr>
                                        <w:t xml:space="preserve">The vertical axis has the </w:t>
                                      </w:r>
                                      <w:r w:rsidRPr="00F954E1">
                                        <w:rPr>
                                          <w:rFonts w:ascii="Arial" w:hAnsi="Arial" w:cs="Arial"/>
                                          <w:color w:val="FF0000"/>
                                        </w:rPr>
                                        <w:t>DEPENDENT VARIABLE</w:t>
                                      </w:r>
                                      <w:r>
                                        <w:rPr>
                                          <w:rFonts w:ascii="Arial" w:hAnsi="Arial" w:cs="Arial"/>
                                        </w:rPr>
                                        <w:t xml:space="preserve"> on it. The axis label should have the </w:t>
                                      </w:r>
                                      <w:r w:rsidRPr="00F954E1">
                                        <w:rPr>
                                          <w:rFonts w:ascii="Arial" w:hAnsi="Arial" w:cs="Arial"/>
                                          <w:color w:val="FF0000"/>
                                        </w:rPr>
                                        <w:t xml:space="preserve">variable name </w:t>
                                      </w:r>
                                      <w:r>
                                        <w:rPr>
                                          <w:rFonts w:ascii="Arial" w:hAnsi="Arial" w:cs="Arial"/>
                                        </w:rPr>
                                        <w:t xml:space="preserve">and the </w:t>
                                      </w:r>
                                      <w:r w:rsidRPr="00F954E1">
                                        <w:rPr>
                                          <w:rFonts w:ascii="Arial" w:hAnsi="Arial" w:cs="Arial"/>
                                          <w:color w:val="FF0000"/>
                                        </w:rPr>
                                        <w:t>units of measurement in brackets</w:t>
                                      </w:r>
                                      <w:r>
                                        <w:rPr>
                                          <w:rFonts w:ascii="Arial" w:hAnsi="Arial" w:cs="Arial"/>
                                        </w:rPr>
                                        <w:t>. eg</w:t>
                                      </w:r>
                                    </w:p>
                                    <w:p w14:paraId="39E1147E" w14:textId="77777777" w:rsidR="006640D6" w:rsidRPr="004D224F" w:rsidRDefault="006640D6" w:rsidP="00195B35">
                                      <w:pPr>
                                        <w:jc w:val="center"/>
                                        <w:rPr>
                                          <w:rFonts w:ascii="Arial" w:hAnsi="Arial" w:cs="Arial"/>
                                        </w:rPr>
                                      </w:pPr>
                                      <w:r>
                                        <w:rPr>
                                          <w:rFonts w:ascii="Arial" w:hAnsi="Arial" w:cs="Arial"/>
                                        </w:rPr>
                                        <w:t>Height of seedling (cm)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 name="Left Arrow Callout 19"/>
                              <wps:cNvSpPr/>
                              <wps:spPr>
                                <a:xfrm>
                                  <a:off x="4429125" y="95250"/>
                                  <a:ext cx="2219325" cy="1838325"/>
                                </a:xfrm>
                                <a:prstGeom prst="leftArrowCallout">
                                  <a:avLst>
                                    <a:gd name="adj1" fmla="val 25000"/>
                                    <a:gd name="adj2" fmla="val 25000"/>
                                    <a:gd name="adj3" fmla="val 16855"/>
                                    <a:gd name="adj4" fmla="val 74419"/>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4B35E2A" w14:textId="77777777" w:rsidR="006640D6" w:rsidRDefault="006640D6" w:rsidP="00195B35">
                                    <w:pPr>
                                      <w:rPr>
                                        <w:rFonts w:ascii="Arial" w:hAnsi="Arial" w:cs="Arial"/>
                                      </w:rPr>
                                    </w:pPr>
                                    <w:r>
                                      <w:rPr>
                                        <w:rFonts w:ascii="Arial" w:hAnsi="Arial" w:cs="Arial"/>
                                      </w:rPr>
                                      <w:t xml:space="preserve">The line is </w:t>
                                    </w:r>
                                    <w:r w:rsidRPr="00AE7B20">
                                      <w:rPr>
                                        <w:rFonts w:ascii="Arial" w:hAnsi="Arial" w:cs="Arial"/>
                                        <w:color w:val="FF0000"/>
                                      </w:rPr>
                                      <w:t>drawn in with a ruler</w:t>
                                    </w:r>
                                    <w:r>
                                      <w:rPr>
                                        <w:rFonts w:ascii="Arial" w:hAnsi="Arial" w:cs="Arial"/>
                                      </w:rPr>
                                      <w:t xml:space="preserve">- joining the dots together. </w:t>
                                    </w:r>
                                  </w:p>
                                  <w:p w14:paraId="60304C38" w14:textId="77777777" w:rsidR="006640D6" w:rsidRPr="004D224F" w:rsidRDefault="006640D6" w:rsidP="00195B35">
                                    <w:pPr>
                                      <w:rPr>
                                        <w:rFonts w:ascii="Arial" w:hAnsi="Arial" w:cs="Arial"/>
                                      </w:rPr>
                                    </w:pPr>
                                    <w:r>
                                      <w:rPr>
                                        <w:rFonts w:ascii="Arial" w:hAnsi="Arial" w:cs="Arial"/>
                                      </w:rPr>
                                      <w:t xml:space="preserve">If there is </w:t>
                                    </w:r>
                                    <w:r w:rsidRPr="00F954E1">
                                      <w:rPr>
                                        <w:rFonts w:ascii="Arial" w:hAnsi="Arial" w:cs="Arial"/>
                                        <w:color w:val="FF0000"/>
                                      </w:rPr>
                                      <w:t xml:space="preserve">more than one </w:t>
                                    </w:r>
                                    <w:proofErr w:type="gramStart"/>
                                    <w:r w:rsidRPr="00F954E1">
                                      <w:rPr>
                                        <w:rFonts w:ascii="Arial" w:hAnsi="Arial" w:cs="Arial"/>
                                        <w:color w:val="FF0000"/>
                                      </w:rPr>
                                      <w:t>line</w:t>
                                    </w:r>
                                    <w:proofErr w:type="gramEnd"/>
                                    <w:r w:rsidRPr="00F954E1">
                                      <w:rPr>
                                        <w:rFonts w:ascii="Arial" w:hAnsi="Arial" w:cs="Arial"/>
                                        <w:color w:val="FF0000"/>
                                      </w:rPr>
                                      <w:t xml:space="preserve"> there must be a key</w:t>
                                    </w:r>
                                    <w:r>
                                      <w:rPr>
                                        <w:rFonts w:ascii="Arial" w:hAnsi="Arial" w:cs="Arial"/>
                                      </w:rPr>
                                      <w:t xml:space="preserve"> to say which line is which.</w:t>
                                    </w:r>
                                  </w:p>
                                  <w:p w14:paraId="37E8EDD1" w14:textId="77777777" w:rsidR="006640D6" w:rsidRDefault="006640D6" w:rsidP="00195B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17" name="Text Box 17"/>
                        <wps:cNvSpPr txBox="1"/>
                        <wps:spPr>
                          <a:xfrm>
                            <a:off x="1828800" y="1276350"/>
                            <a:ext cx="3152775" cy="3143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4DDEE22" w14:textId="77777777" w:rsidR="006640D6" w:rsidRPr="00A93CEA" w:rsidRDefault="006640D6" w:rsidP="00195B35">
                              <w:pPr>
                                <w:rPr>
                                  <w:rFonts w:ascii="Arial" w:hAnsi="Arial" w:cs="Arial"/>
                                </w:rPr>
                              </w:pPr>
                              <w:r>
                                <w:rPr>
                                  <w:rFonts w:ascii="Arial" w:hAnsi="Arial" w:cs="Arial"/>
                                </w:rPr>
                                <w:t>The effect of water volume on seedling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92B9927" id="Group 4" o:spid="_x0000_s1072" style="position:absolute;margin-left:0;margin-top:3.45pt;width:523.5pt;height:487.5pt;z-index:251585536;mso-height-relative:margin" coordsize="66484,61912"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">
                <v:group id="Group 20" o:spid="_x0000_s1073" style="position:absolute;width:66484;height:61912" coordsize="66484,6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Up Arrow Callout 14" o:spid="_x0000_s1074" type="#_x0000_t79" style="position:absolute;left:22574;top:42291;width:22860;height:19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" adj="5929,6165,2891,8483" fillcolor="white [3201]" strokecolor="black [3213]" strokeweight="1pt">
                    <v:textbox>
                      <w:txbxContent>
                        <w:p w14:paraId="62BB0F16" w14:textId="77777777" w:rsidR="006640D6" w:rsidRDefault="006640D6" w:rsidP="00195B35">
                          <w:pPr>
                            <w:rPr>
                              <w:rFonts w:ascii="Arial" w:hAnsi="Arial" w:cs="Arial"/>
                            </w:rPr>
                          </w:pPr>
                          <w:r>
                            <w:rPr>
                              <w:rFonts w:ascii="Arial" w:hAnsi="Arial" w:cs="Arial"/>
                            </w:rPr>
                            <w:t xml:space="preserve">The horizontal axis has the </w:t>
                          </w:r>
                          <w:r w:rsidRPr="00F954E1">
                            <w:rPr>
                              <w:rFonts w:ascii="Arial" w:hAnsi="Arial" w:cs="Arial"/>
                              <w:color w:val="FF0000"/>
                            </w:rPr>
                            <w:t xml:space="preserve">INDEPENDENT VARIABLE </w:t>
                          </w:r>
                          <w:r>
                            <w:rPr>
                              <w:rFonts w:ascii="Arial" w:hAnsi="Arial" w:cs="Arial"/>
                            </w:rPr>
                            <w:t xml:space="preserve">on it. </w:t>
                          </w:r>
                        </w:p>
                        <w:p w14:paraId="3D3EA053" w14:textId="77777777" w:rsidR="006640D6" w:rsidRDefault="006640D6" w:rsidP="00195B35">
                          <w:pPr>
                            <w:rPr>
                              <w:rFonts w:ascii="Arial" w:hAnsi="Arial" w:cs="Arial"/>
                            </w:rPr>
                          </w:pPr>
                          <w:r>
                            <w:rPr>
                              <w:rFonts w:ascii="Arial" w:hAnsi="Arial" w:cs="Arial"/>
                            </w:rPr>
                            <w:t xml:space="preserve">The axis label should have the variable name and the </w:t>
                          </w:r>
                          <w:r w:rsidRPr="00F954E1">
                            <w:rPr>
                              <w:rFonts w:ascii="Arial" w:hAnsi="Arial" w:cs="Arial"/>
                              <w:color w:val="FF0000"/>
                            </w:rPr>
                            <w:t>units of measurement in brackets</w:t>
                          </w:r>
                          <w:r>
                            <w:rPr>
                              <w:rFonts w:ascii="Arial" w:hAnsi="Arial" w:cs="Arial"/>
                            </w:rPr>
                            <w:t>. eg</w:t>
                          </w:r>
                        </w:p>
                        <w:p w14:paraId="2699681F" w14:textId="77777777" w:rsidR="006640D6" w:rsidRPr="004D224F" w:rsidRDefault="006640D6" w:rsidP="00195B35">
                          <w:pPr>
                            <w:jc w:val="center"/>
                            <w:rPr>
                              <w:rFonts w:ascii="Arial" w:hAnsi="Arial" w:cs="Arial"/>
                            </w:rPr>
                          </w:pPr>
                          <w:r>
                            <w:rPr>
                              <w:rFonts w:ascii="Arial" w:hAnsi="Arial" w:cs="Arial"/>
                            </w:rPr>
                            <w:t>Amount of water (mL)</w:t>
                          </w:r>
                        </w:p>
                      </w:txbxContent>
                    </v:textbox>
                  </v:shape>
                  <v:group id="Group 16" o:spid="_x0000_s1075" style="position:absolute;width:66484;height:42291" coordsize="66484,4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Down Arrow Callout 18" o:spid="_x0000_s1076" type="#_x0000_t80" style="position:absolute;left:20764;width:23527;height:1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" adj="14893,7870,17917,9335" fillcolor="white [3201]" strokecolor="black [3213]" strokeweight="1pt">
                      <v:textbox>
                        <w:txbxContent>
                          <w:p w14:paraId="2D2AF40A" w14:textId="77777777" w:rsidR="006640D6" w:rsidRPr="00A93CEA" w:rsidRDefault="006640D6" w:rsidP="00195B35">
                            <w:pPr>
                              <w:rPr>
                                <w:rFonts w:ascii="Arial" w:hAnsi="Arial" w:cs="Arial"/>
                              </w:rPr>
                            </w:pPr>
                            <w:r>
                              <w:rPr>
                                <w:rFonts w:ascii="Arial" w:hAnsi="Arial" w:cs="Arial"/>
                              </w:rPr>
                              <w:t xml:space="preserve">The </w:t>
                            </w:r>
                            <w:r w:rsidRPr="00F954E1">
                              <w:rPr>
                                <w:rFonts w:ascii="Arial" w:hAnsi="Arial" w:cs="Arial"/>
                                <w:color w:val="FF0000"/>
                              </w:rPr>
                              <w:t>title</w:t>
                            </w:r>
                            <w:r>
                              <w:rPr>
                                <w:rFonts w:ascii="Arial" w:hAnsi="Arial" w:cs="Arial"/>
                              </w:rPr>
                              <w:t xml:space="preserve"> tells people what the graph is about. It needs to have the </w:t>
                            </w:r>
                            <w:r w:rsidRPr="00F954E1">
                              <w:rPr>
                                <w:rFonts w:ascii="Arial" w:hAnsi="Arial" w:cs="Arial"/>
                                <w:color w:val="FF0000"/>
                              </w:rPr>
                              <w:t xml:space="preserve">independent AND dependent variable </w:t>
                            </w:r>
                            <w:r>
                              <w:rPr>
                                <w:rFonts w:ascii="Arial" w:hAnsi="Arial" w:cs="Arial"/>
                              </w:rPr>
                              <w:t xml:space="preserve">in it. </w:t>
                            </w:r>
                          </w:p>
                        </w:txbxContent>
                      </v:textbox>
                    </v:shape>
                    <v:group id="Group 9" o:spid="_x0000_s1077" style="position:absolute;top:15049;width:66484;height:27242" coordorigin=",952" coordsize="66484,27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8" o:spid="_x0000_s1078" style="position:absolute;top:1047;width:47625;height:27147" coordsize="47625,27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irc_mi" o:spid="_x0000_s1079" type="#_x0000_t75" alt="http://tpettit.best.vwh.net/adobe/line_graph_plain.gif" href="https://www.google.com.au/url?sa=i&amp;rct=j&amp;q=&amp;esrc=s&amp;frm=1&amp;source=images&amp;cd=&amp;cad=rja&amp;uact=8&amp;ved=0CAcQjRw&amp;url=https://forums.adobe.com/thread/322013?tstart%3D0&amp;ei=BlmRVNvrA5Lq8AXmqYI4&amp;bvm=bv.82001339,d.dGc&amp;psig=AFQjCNHVRJnu2aTyDl0i0pwc-gpOjkTahw&amp;ust=1418897964262391" style="position:absolute;left:18764;width:28861;height:2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" o:button="t">
                          <v:fill o:detectmouseclick="t"/>
                          <v:imagedata r:id="rId23" o:title="line_graph_plain"/>
                        </v:shape>
                        <v:shape id="Right Arrow Callout 15" o:spid="_x0000_s1080" type="#_x0000_t78" style="position:absolute;top:2000;width:20193;height:21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" adj="17296,5801,18441,8300" fillcolor="white [3201]" strokecolor="black [3213]" strokeweight="1pt">
                          <v:textbox>
                            <w:txbxContent>
                              <w:p w14:paraId="464400D7" w14:textId="77777777" w:rsidR="006640D6" w:rsidRDefault="006640D6" w:rsidP="00195B35">
                                <w:pPr>
                                  <w:rPr>
                                    <w:rFonts w:ascii="Arial" w:hAnsi="Arial" w:cs="Arial"/>
                                  </w:rPr>
                                </w:pPr>
                                <w:r>
                                  <w:rPr>
                                    <w:rFonts w:ascii="Arial" w:hAnsi="Arial" w:cs="Arial"/>
                                  </w:rPr>
                                  <w:t xml:space="preserve">The vertical axis has the </w:t>
                                </w:r>
                                <w:r w:rsidRPr="00F954E1">
                                  <w:rPr>
                                    <w:rFonts w:ascii="Arial" w:hAnsi="Arial" w:cs="Arial"/>
                                    <w:color w:val="FF0000"/>
                                  </w:rPr>
                                  <w:t>DEPENDENT VARIABLE</w:t>
                                </w:r>
                                <w:r>
                                  <w:rPr>
                                    <w:rFonts w:ascii="Arial" w:hAnsi="Arial" w:cs="Arial"/>
                                  </w:rPr>
                                  <w:t xml:space="preserve"> on it. The axis label should have the </w:t>
                                </w:r>
                                <w:r w:rsidRPr="00F954E1">
                                  <w:rPr>
                                    <w:rFonts w:ascii="Arial" w:hAnsi="Arial" w:cs="Arial"/>
                                    <w:color w:val="FF0000"/>
                                  </w:rPr>
                                  <w:t xml:space="preserve">variable name </w:t>
                                </w:r>
                                <w:r>
                                  <w:rPr>
                                    <w:rFonts w:ascii="Arial" w:hAnsi="Arial" w:cs="Arial"/>
                                  </w:rPr>
                                  <w:t xml:space="preserve">and the </w:t>
                                </w:r>
                                <w:r w:rsidRPr="00F954E1">
                                  <w:rPr>
                                    <w:rFonts w:ascii="Arial" w:hAnsi="Arial" w:cs="Arial"/>
                                    <w:color w:val="FF0000"/>
                                  </w:rPr>
                                  <w:t>units of measurement in brackets</w:t>
                                </w:r>
                                <w:r>
                                  <w:rPr>
                                    <w:rFonts w:ascii="Arial" w:hAnsi="Arial" w:cs="Arial"/>
                                  </w:rPr>
                                  <w:t>. eg</w:t>
                                </w:r>
                              </w:p>
                              <w:p w14:paraId="39E1147E" w14:textId="77777777" w:rsidR="006640D6" w:rsidRPr="004D224F" w:rsidRDefault="006640D6" w:rsidP="00195B35">
                                <w:pPr>
                                  <w:jc w:val="center"/>
                                  <w:rPr>
                                    <w:rFonts w:ascii="Arial" w:hAnsi="Arial" w:cs="Arial"/>
                                  </w:rPr>
                                </w:pPr>
                                <w:r>
                                  <w:rPr>
                                    <w:rFonts w:ascii="Arial" w:hAnsi="Arial" w:cs="Arial"/>
                                  </w:rPr>
                                  <w:t>Height of seedling (cm)</w:t>
                                </w:r>
                              </w:p>
                            </w:txbxContent>
                          </v:textbox>
                        </v:shape>
                      </v:group>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19" o:spid="_x0000_s1081" type="#_x0000_t77" style="position:absolute;left:44291;top:952;width:22193;height:18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" adj="5525,,3016" fillcolor="white [3201]" strokecolor="black [3213]" strokeweight="1pt">
                        <v:textbox>
                          <w:txbxContent>
                            <w:p w14:paraId="34B35E2A" w14:textId="77777777" w:rsidR="006640D6" w:rsidRDefault="006640D6" w:rsidP="00195B35">
                              <w:pPr>
                                <w:rPr>
                                  <w:rFonts w:ascii="Arial" w:hAnsi="Arial" w:cs="Arial"/>
                                </w:rPr>
                              </w:pPr>
                              <w:r>
                                <w:rPr>
                                  <w:rFonts w:ascii="Arial" w:hAnsi="Arial" w:cs="Arial"/>
                                </w:rPr>
                                <w:t xml:space="preserve">The line is </w:t>
                              </w:r>
                              <w:r w:rsidRPr="00AE7B20">
                                <w:rPr>
                                  <w:rFonts w:ascii="Arial" w:hAnsi="Arial" w:cs="Arial"/>
                                  <w:color w:val="FF0000"/>
                                </w:rPr>
                                <w:t>drawn in with a ruler</w:t>
                              </w:r>
                              <w:r>
                                <w:rPr>
                                  <w:rFonts w:ascii="Arial" w:hAnsi="Arial" w:cs="Arial"/>
                                </w:rPr>
                                <w:t xml:space="preserve">- joining the dots together. </w:t>
                              </w:r>
                            </w:p>
                            <w:p w14:paraId="60304C38" w14:textId="77777777" w:rsidR="006640D6" w:rsidRPr="004D224F" w:rsidRDefault="006640D6" w:rsidP="00195B35">
                              <w:pPr>
                                <w:rPr>
                                  <w:rFonts w:ascii="Arial" w:hAnsi="Arial" w:cs="Arial"/>
                                </w:rPr>
                              </w:pPr>
                              <w:r>
                                <w:rPr>
                                  <w:rFonts w:ascii="Arial" w:hAnsi="Arial" w:cs="Arial"/>
                                </w:rPr>
                                <w:t xml:space="preserve">If there is </w:t>
                              </w:r>
                              <w:r w:rsidRPr="00F954E1">
                                <w:rPr>
                                  <w:rFonts w:ascii="Arial" w:hAnsi="Arial" w:cs="Arial"/>
                                  <w:color w:val="FF0000"/>
                                </w:rPr>
                                <w:t xml:space="preserve">more than one </w:t>
                              </w:r>
                              <w:proofErr w:type="gramStart"/>
                              <w:r w:rsidRPr="00F954E1">
                                <w:rPr>
                                  <w:rFonts w:ascii="Arial" w:hAnsi="Arial" w:cs="Arial"/>
                                  <w:color w:val="FF0000"/>
                                </w:rPr>
                                <w:t>line</w:t>
                              </w:r>
                              <w:proofErr w:type="gramEnd"/>
                              <w:r w:rsidRPr="00F954E1">
                                <w:rPr>
                                  <w:rFonts w:ascii="Arial" w:hAnsi="Arial" w:cs="Arial"/>
                                  <w:color w:val="FF0000"/>
                                </w:rPr>
                                <w:t xml:space="preserve"> there must be a key</w:t>
                              </w:r>
                              <w:r>
                                <w:rPr>
                                  <w:rFonts w:ascii="Arial" w:hAnsi="Arial" w:cs="Arial"/>
                                </w:rPr>
                                <w:t xml:space="preserve"> to say which line is which.</w:t>
                              </w:r>
                            </w:p>
                            <w:p w14:paraId="37E8EDD1" w14:textId="77777777" w:rsidR="006640D6" w:rsidRDefault="006640D6" w:rsidP="00195B35">
                              <w:pPr>
                                <w:jc w:val="center"/>
                              </w:pPr>
                            </w:p>
                          </w:txbxContent>
                        </v:textbox>
                      </v:shape>
                    </v:group>
                  </v:group>
                </v:group>
                <v:shape id="Text Box 17" o:spid="_x0000_s1082" type="#_x0000_t202" style="position:absolute;left:18288;top:12763;width:3152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" fillcolor="white [3201]" strokecolor="white [3212]" strokeweight=".5pt">
                  <v:textbox>
                    <w:txbxContent>
                      <w:p w14:paraId="34DDEE22" w14:textId="77777777" w:rsidR="006640D6" w:rsidRPr="00A93CEA" w:rsidRDefault="006640D6" w:rsidP="00195B35">
                        <w:pPr>
                          <w:rPr>
                            <w:rFonts w:ascii="Arial" w:hAnsi="Arial" w:cs="Arial"/>
                          </w:rPr>
                        </w:pPr>
                        <w:r>
                          <w:rPr>
                            <w:rFonts w:ascii="Arial" w:hAnsi="Arial" w:cs="Arial"/>
                          </w:rPr>
                          <w:t>The effect of water volume on seedling growth</w:t>
                        </w:r>
                      </w:p>
                    </w:txbxContent>
                  </v:textbox>
                </v:shape>
              </v:group>
            </w:pict>
          </mc:Fallback>
        </mc:AlternateContent>
      </w:r>
    </w:p>
    <w:p w14:paraId="59EA7C61" w14:textId="77777777" w:rsidR="00195B35" w:rsidRDefault="00195B35"/>
    <w:p w14:paraId="13B28423" w14:textId="77777777" w:rsidR="00195B35" w:rsidRDefault="00195B35"/>
    <w:p w14:paraId="4283DF99" w14:textId="77777777" w:rsidR="00195B35" w:rsidRDefault="00195B35"/>
    <w:p w14:paraId="5825C2DA" w14:textId="77777777" w:rsidR="00195B35" w:rsidRDefault="00195B35"/>
    <w:p w14:paraId="3BB10FF8" w14:textId="77777777" w:rsidR="00195B35" w:rsidRDefault="00195B35"/>
    <w:p w14:paraId="12BE70B8" w14:textId="77777777" w:rsidR="00195B35" w:rsidRDefault="00195B35"/>
    <w:p w14:paraId="2EF6EB3B" w14:textId="77777777" w:rsidR="00195B35" w:rsidRDefault="00195B35"/>
    <w:p w14:paraId="51AB0C9A" w14:textId="77777777" w:rsidR="00195B35" w:rsidRDefault="00195B35"/>
    <w:p w14:paraId="2A0F4571" w14:textId="77777777" w:rsidR="00195B35" w:rsidRDefault="00195B35"/>
    <w:p w14:paraId="26E7BD32" w14:textId="77777777" w:rsidR="00195B35" w:rsidRDefault="00195B35"/>
    <w:p w14:paraId="2351E309" w14:textId="77777777" w:rsidR="00195B35" w:rsidRDefault="00195B35"/>
    <w:p w14:paraId="177F88C5" w14:textId="77777777" w:rsidR="00195B35" w:rsidRDefault="00195B35"/>
    <w:p w14:paraId="12AE9F66" w14:textId="77777777" w:rsidR="00195B35" w:rsidRDefault="00195B35"/>
    <w:p w14:paraId="5025B783" w14:textId="77777777" w:rsidR="00195B35" w:rsidRDefault="000D6EF2">
      <w:r w:rsidRPr="000D6EF2">
        <w:rPr>
          <w:noProof/>
        </w:rPr>
        <w:drawing>
          <wp:anchor distT="0" distB="0" distL="114300" distR="114300" simplePos="0" relativeHeight="251767808" behindDoc="1" locked="0" layoutInCell="1" allowOverlap="1" wp14:anchorId="392A88D7" wp14:editId="1F92DC39">
            <wp:simplePos x="0" y="0"/>
            <wp:positionH relativeFrom="column">
              <wp:posOffset>171450</wp:posOffset>
            </wp:positionH>
            <wp:positionV relativeFrom="paragraph">
              <wp:posOffset>106680</wp:posOffset>
            </wp:positionV>
            <wp:extent cx="822152" cy="2619375"/>
            <wp:effectExtent l="0" t="0" r="0" b="0"/>
            <wp:wrapNone/>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3824" r="34789"/>
                    <a:stretch/>
                  </pic:blipFill>
                  <pic:spPr bwMode="auto">
                    <a:xfrm>
                      <a:off x="0" y="0"/>
                      <a:ext cx="829099" cy="26415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FE03EA" w14:textId="77777777" w:rsidR="00195B35" w:rsidRDefault="00195B35"/>
    <w:p w14:paraId="18E9145B" w14:textId="77777777" w:rsidR="00195B35" w:rsidRDefault="00195B35"/>
    <w:p w14:paraId="40BEB390" w14:textId="77777777" w:rsidR="00195B35" w:rsidRDefault="00195B35"/>
    <w:p w14:paraId="6EFB603E" w14:textId="77777777" w:rsidR="00195B35" w:rsidRDefault="00195B35"/>
    <w:p w14:paraId="3CA82EEC" w14:textId="77777777" w:rsidR="00195B35" w:rsidRDefault="00195B35"/>
    <w:p w14:paraId="1B1CEC14" w14:textId="77777777" w:rsidR="00195B35" w:rsidRDefault="00195B35"/>
    <w:p w14:paraId="25D79555" w14:textId="55CB5CA9" w:rsidR="00195B35" w:rsidRPr="003848AE" w:rsidRDefault="00E0266C" w:rsidP="00195B35">
      <w:pPr>
        <w:spacing w:before="240"/>
        <w:rPr>
          <w:rFonts w:ascii="Arial Narrow" w:hAnsi="Arial Narrow" w:cs="Arial"/>
          <w:b/>
          <w:sz w:val="28"/>
        </w:rPr>
      </w:pPr>
      <w:r>
        <w:rPr>
          <w:rFonts w:ascii="Arial" w:eastAsiaTheme="minorEastAsia" w:hAnsi="Arial" w:cs="Arial"/>
          <w:i/>
          <w:noProof/>
          <w:color w:val="000000" w:themeColor="text1"/>
          <w:kern w:val="24"/>
          <w:szCs w:val="24"/>
          <w:lang w:eastAsia="en-AU"/>
        </w:rPr>
        <w:lastRenderedPageBreak/>
        <w:drawing>
          <wp:anchor distT="0" distB="0" distL="114300" distR="114300" simplePos="0" relativeHeight="251753472" behindDoc="1" locked="0" layoutInCell="1" allowOverlap="1" wp14:anchorId="732408A3" wp14:editId="2EE6C533">
            <wp:simplePos x="0" y="0"/>
            <wp:positionH relativeFrom="column">
              <wp:posOffset>4162425</wp:posOffset>
            </wp:positionH>
            <wp:positionV relativeFrom="paragraph">
              <wp:posOffset>28575</wp:posOffset>
            </wp:positionV>
            <wp:extent cx="2525007" cy="1924597"/>
            <wp:effectExtent l="0" t="0" r="8890" b="0"/>
            <wp:wrapNone/>
            <wp:docPr id="3151" name="Picture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 name="Picture 315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525007" cy="1924597"/>
                    </a:xfrm>
                    <a:prstGeom prst="rect">
                      <a:avLst/>
                    </a:prstGeom>
                  </pic:spPr>
                </pic:pic>
              </a:graphicData>
            </a:graphic>
          </wp:anchor>
        </w:drawing>
      </w:r>
      <w:r w:rsidR="00195B35" w:rsidRPr="003848AE">
        <w:rPr>
          <w:rFonts w:ascii="Arial Narrow" w:hAnsi="Arial Narrow" w:cs="Arial"/>
          <w:b/>
          <w:sz w:val="28"/>
          <w:u w:val="single"/>
        </w:rPr>
        <w:t>Unit 3</w:t>
      </w:r>
      <w:r w:rsidR="00195B35" w:rsidRPr="003848AE">
        <w:rPr>
          <w:rFonts w:ascii="Arial Narrow" w:hAnsi="Arial Narrow" w:cs="Arial"/>
          <w:b/>
          <w:sz w:val="28"/>
        </w:rPr>
        <w:t>: Continuity of the Species</w:t>
      </w:r>
    </w:p>
    <w:p w14:paraId="5A889FF7" w14:textId="00CCDE08" w:rsidR="009E025F" w:rsidRPr="003848AE" w:rsidRDefault="009E025F" w:rsidP="009E025F">
      <w:pPr>
        <w:spacing w:before="240"/>
        <w:rPr>
          <w:rFonts w:ascii="Arial Narrow" w:hAnsi="Arial Narrow" w:cs="Arial"/>
          <w:b/>
          <w:sz w:val="24"/>
        </w:rPr>
      </w:pPr>
      <w:r w:rsidRPr="003848AE">
        <w:rPr>
          <w:rFonts w:ascii="Arial Narrow" w:hAnsi="Arial Narrow" w:cs="Arial"/>
          <w:b/>
          <w:sz w:val="24"/>
        </w:rPr>
        <w:t>DNA</w:t>
      </w:r>
      <w:r w:rsidR="00EA2B8A" w:rsidRPr="00EA2B8A">
        <w:rPr>
          <w:noProof/>
        </w:rPr>
        <w:t xml:space="preserve"> </w:t>
      </w:r>
    </w:p>
    <w:p w14:paraId="466DA883" w14:textId="686A6C58" w:rsidR="009E025F" w:rsidRPr="006670C3" w:rsidRDefault="009E025F" w:rsidP="009E025F">
      <w:pPr>
        <w:pStyle w:val="ListParagraph"/>
        <w:numPr>
          <w:ilvl w:val="0"/>
          <w:numId w:val="5"/>
        </w:numPr>
        <w:spacing w:after="0" w:line="240" w:lineRule="auto"/>
        <w:rPr>
          <w:rFonts w:ascii="Times New Roman" w:eastAsia="Times New Roman" w:hAnsi="Times New Roman" w:cs="Times New Roman"/>
          <w:i/>
          <w:color w:val="A04DA3"/>
          <w:szCs w:val="24"/>
          <w:lang w:eastAsia="en-AU"/>
        </w:rPr>
      </w:pPr>
      <w:r w:rsidRPr="006670C3">
        <w:rPr>
          <w:rFonts w:ascii="Arial" w:eastAsiaTheme="minorEastAsia" w:hAnsi="Arial" w:cs="Arial"/>
          <w:i/>
          <w:color w:val="000000" w:themeColor="text1"/>
          <w:kern w:val="24"/>
          <w:szCs w:val="24"/>
          <w:lang w:eastAsia="en-AU"/>
        </w:rPr>
        <w:t xml:space="preserve">5- carbon </w:t>
      </w:r>
      <w:r w:rsidR="00B676CB">
        <w:rPr>
          <w:rFonts w:ascii="Arial" w:eastAsiaTheme="minorEastAsia" w:hAnsi="Arial" w:cs="Arial"/>
          <w:i/>
          <w:color w:val="000000" w:themeColor="text1"/>
          <w:kern w:val="24"/>
          <w:szCs w:val="24"/>
          <w:lang w:eastAsia="en-AU"/>
        </w:rPr>
        <w:t xml:space="preserve">deoxyribose </w:t>
      </w:r>
      <w:r w:rsidRPr="006670C3">
        <w:rPr>
          <w:rFonts w:ascii="Arial" w:eastAsiaTheme="minorEastAsia" w:hAnsi="Arial" w:cs="Arial"/>
          <w:i/>
          <w:color w:val="000000" w:themeColor="text1"/>
          <w:kern w:val="24"/>
          <w:szCs w:val="24"/>
          <w:lang w:eastAsia="en-AU"/>
        </w:rPr>
        <w:t>sugar</w:t>
      </w:r>
    </w:p>
    <w:p w14:paraId="77E68500" w14:textId="74E6DF0A" w:rsidR="009E025F" w:rsidRPr="006670C3" w:rsidRDefault="009E025F" w:rsidP="009E025F">
      <w:pPr>
        <w:pStyle w:val="ListParagraph"/>
        <w:numPr>
          <w:ilvl w:val="0"/>
          <w:numId w:val="5"/>
        </w:numPr>
        <w:spacing w:after="0" w:line="240" w:lineRule="auto"/>
        <w:rPr>
          <w:rFonts w:ascii="Times New Roman" w:eastAsia="Times New Roman" w:hAnsi="Times New Roman" w:cs="Times New Roman"/>
          <w:color w:val="A04DA3"/>
          <w:szCs w:val="24"/>
          <w:lang w:eastAsia="en-AU"/>
        </w:rPr>
      </w:pPr>
      <w:r w:rsidRPr="006670C3">
        <w:rPr>
          <w:rFonts w:ascii="Arial" w:eastAsiaTheme="minorEastAsia" w:hAnsi="Arial" w:cs="Arial"/>
          <w:i/>
          <w:color w:val="000000" w:themeColor="text1"/>
          <w:kern w:val="24"/>
          <w:szCs w:val="24"/>
          <w:lang w:eastAsia="en-AU"/>
        </w:rPr>
        <w:t>Negatively</w:t>
      </w:r>
      <w:r w:rsidRPr="006670C3">
        <w:rPr>
          <w:rFonts w:ascii="Arial" w:eastAsiaTheme="minorEastAsia" w:hAnsi="Arial" w:cs="Arial"/>
          <w:color w:val="000000" w:themeColor="text1"/>
          <w:kern w:val="24"/>
          <w:szCs w:val="24"/>
          <w:lang w:eastAsia="en-AU"/>
        </w:rPr>
        <w:t xml:space="preserve"> charged phosphate group</w:t>
      </w:r>
    </w:p>
    <w:p w14:paraId="618941EA" w14:textId="77777777" w:rsidR="009E025F" w:rsidRPr="006670C3" w:rsidRDefault="009E025F" w:rsidP="009E025F">
      <w:pPr>
        <w:pStyle w:val="ListParagraph"/>
        <w:numPr>
          <w:ilvl w:val="0"/>
          <w:numId w:val="5"/>
        </w:numPr>
        <w:spacing w:after="0" w:line="240" w:lineRule="auto"/>
        <w:rPr>
          <w:rFonts w:ascii="Times New Roman" w:eastAsia="Times New Roman" w:hAnsi="Times New Roman" w:cs="Times New Roman"/>
          <w:color w:val="A04DA3"/>
          <w:szCs w:val="24"/>
          <w:lang w:eastAsia="en-AU"/>
        </w:rPr>
      </w:pPr>
      <w:r w:rsidRPr="006670C3">
        <w:rPr>
          <w:rFonts w:ascii="Arial" w:eastAsiaTheme="minorEastAsia" w:hAnsi="Arial" w:cs="Arial"/>
          <w:color w:val="000000" w:themeColor="text1"/>
          <w:kern w:val="24"/>
          <w:szCs w:val="24"/>
          <w:lang w:eastAsia="en-AU"/>
        </w:rPr>
        <w:t xml:space="preserve">Organic </w:t>
      </w:r>
      <w:r w:rsidRPr="006670C3">
        <w:rPr>
          <w:rFonts w:ascii="Arial" w:eastAsiaTheme="minorEastAsia" w:hAnsi="Arial" w:cs="Arial"/>
          <w:i/>
          <w:color w:val="000000" w:themeColor="text1"/>
          <w:kern w:val="24"/>
          <w:szCs w:val="24"/>
          <w:lang w:eastAsia="en-AU"/>
        </w:rPr>
        <w:t>nitrogen-containing</w:t>
      </w:r>
      <w:r w:rsidRPr="006670C3">
        <w:rPr>
          <w:rFonts w:ascii="Arial" w:eastAsiaTheme="minorEastAsia" w:hAnsi="Arial" w:cs="Arial"/>
          <w:color w:val="000000" w:themeColor="text1"/>
          <w:kern w:val="24"/>
          <w:szCs w:val="24"/>
          <w:lang w:eastAsia="en-AU"/>
        </w:rPr>
        <w:t xml:space="preserve"> (nitrogenous) compound [BASE]</w:t>
      </w:r>
    </w:p>
    <w:p w14:paraId="69B2A405" w14:textId="77777777" w:rsidR="009E025F" w:rsidRPr="00AE7B20" w:rsidRDefault="009E025F" w:rsidP="009E025F">
      <w:pPr>
        <w:numPr>
          <w:ilvl w:val="0"/>
          <w:numId w:val="4"/>
        </w:numPr>
        <w:spacing w:after="0" w:line="240" w:lineRule="auto"/>
        <w:contextualSpacing/>
        <w:rPr>
          <w:rFonts w:ascii="Times New Roman" w:eastAsia="Times New Roman" w:hAnsi="Times New Roman" w:cs="Times New Roman"/>
          <w:szCs w:val="24"/>
          <w:lang w:eastAsia="en-AU"/>
        </w:rPr>
      </w:pPr>
      <w:r w:rsidRPr="00AE7B20">
        <w:rPr>
          <w:rFonts w:ascii="Arial" w:eastAsiaTheme="minorEastAsia" w:hAnsi="Arial" w:cs="Arial"/>
          <w:kern w:val="24"/>
          <w:szCs w:val="24"/>
          <w:lang w:eastAsia="en-AU"/>
        </w:rPr>
        <w:t>Adenine</w:t>
      </w:r>
    </w:p>
    <w:p w14:paraId="054B30E2" w14:textId="77777777" w:rsidR="009E025F" w:rsidRPr="00AE7B20" w:rsidRDefault="009E025F" w:rsidP="009E025F">
      <w:pPr>
        <w:numPr>
          <w:ilvl w:val="0"/>
          <w:numId w:val="4"/>
        </w:numPr>
        <w:spacing w:after="0" w:line="240" w:lineRule="auto"/>
        <w:contextualSpacing/>
        <w:rPr>
          <w:rFonts w:ascii="Times New Roman" w:eastAsia="Times New Roman" w:hAnsi="Times New Roman" w:cs="Times New Roman"/>
          <w:szCs w:val="24"/>
          <w:lang w:eastAsia="en-AU"/>
        </w:rPr>
      </w:pPr>
      <w:r w:rsidRPr="00AE7B20">
        <w:rPr>
          <w:rFonts w:ascii="Arial" w:eastAsiaTheme="minorEastAsia" w:hAnsi="Arial" w:cs="Arial"/>
          <w:kern w:val="24"/>
          <w:szCs w:val="24"/>
          <w:lang w:eastAsia="en-AU"/>
        </w:rPr>
        <w:t>Thymine</w:t>
      </w:r>
    </w:p>
    <w:p w14:paraId="309EF225" w14:textId="77777777" w:rsidR="009E025F" w:rsidRPr="00AE7B20" w:rsidRDefault="009E025F" w:rsidP="009E025F">
      <w:pPr>
        <w:numPr>
          <w:ilvl w:val="0"/>
          <w:numId w:val="4"/>
        </w:numPr>
        <w:spacing w:after="0" w:line="240" w:lineRule="auto"/>
        <w:contextualSpacing/>
        <w:rPr>
          <w:rFonts w:ascii="Times New Roman" w:eastAsia="Times New Roman" w:hAnsi="Times New Roman" w:cs="Times New Roman"/>
          <w:szCs w:val="24"/>
          <w:lang w:eastAsia="en-AU"/>
        </w:rPr>
      </w:pPr>
      <w:r w:rsidRPr="00AE7B20">
        <w:rPr>
          <w:rFonts w:ascii="Arial" w:eastAsiaTheme="minorEastAsia" w:hAnsi="Arial" w:cs="Arial"/>
          <w:kern w:val="24"/>
          <w:szCs w:val="24"/>
          <w:lang w:eastAsia="en-AU"/>
        </w:rPr>
        <w:t>Guanine</w:t>
      </w:r>
    </w:p>
    <w:p w14:paraId="5CBC3714" w14:textId="77777777" w:rsidR="009E025F" w:rsidRPr="00AE7B20" w:rsidRDefault="009E025F" w:rsidP="009E025F">
      <w:pPr>
        <w:numPr>
          <w:ilvl w:val="0"/>
          <w:numId w:val="4"/>
        </w:numPr>
        <w:spacing w:after="0" w:line="240" w:lineRule="auto"/>
        <w:contextualSpacing/>
        <w:rPr>
          <w:rFonts w:ascii="Times New Roman" w:eastAsia="Times New Roman" w:hAnsi="Times New Roman" w:cs="Times New Roman"/>
          <w:szCs w:val="24"/>
          <w:lang w:eastAsia="en-AU"/>
        </w:rPr>
      </w:pPr>
      <w:r w:rsidRPr="00AE7B20">
        <w:rPr>
          <w:rFonts w:ascii="Arial" w:eastAsiaTheme="minorEastAsia" w:hAnsi="Arial" w:cs="Arial"/>
          <w:kern w:val="24"/>
          <w:szCs w:val="24"/>
          <w:lang w:eastAsia="en-AU"/>
        </w:rPr>
        <w:t xml:space="preserve">Cytosine </w:t>
      </w:r>
    </w:p>
    <w:p w14:paraId="3B99D89A" w14:textId="77777777" w:rsidR="009E025F" w:rsidRPr="006670C3" w:rsidRDefault="009E025F" w:rsidP="009E025F">
      <w:pPr>
        <w:pStyle w:val="ListParagraph"/>
        <w:numPr>
          <w:ilvl w:val="0"/>
          <w:numId w:val="6"/>
        </w:numPr>
        <w:spacing w:after="0" w:line="240" w:lineRule="auto"/>
        <w:rPr>
          <w:rFonts w:ascii="Times New Roman" w:eastAsia="Times New Roman" w:hAnsi="Times New Roman" w:cs="Times New Roman"/>
          <w:color w:val="A04DA3"/>
          <w:szCs w:val="24"/>
          <w:lang w:eastAsia="en-AU"/>
        </w:rPr>
      </w:pPr>
      <w:r w:rsidRPr="006670C3">
        <w:rPr>
          <w:rFonts w:ascii="Arial" w:eastAsiaTheme="minorEastAsia" w:hAnsi="Arial" w:cs="Arial"/>
          <w:i/>
          <w:color w:val="000000" w:themeColor="text1"/>
          <w:kern w:val="24"/>
          <w:szCs w:val="24"/>
          <w:lang w:eastAsia="en-AU"/>
        </w:rPr>
        <w:t>Sugar-phosphate</w:t>
      </w:r>
      <w:r w:rsidRPr="006670C3">
        <w:rPr>
          <w:rFonts w:ascii="Arial" w:eastAsiaTheme="minorEastAsia" w:hAnsi="Arial" w:cs="Arial"/>
          <w:color w:val="000000" w:themeColor="text1"/>
          <w:kern w:val="24"/>
          <w:szCs w:val="24"/>
          <w:lang w:eastAsia="en-AU"/>
        </w:rPr>
        <w:t xml:space="preserve"> backbone.</w:t>
      </w:r>
    </w:p>
    <w:p w14:paraId="4BC010DB" w14:textId="77777777" w:rsidR="00690978" w:rsidRPr="00690978" w:rsidRDefault="009E025F" w:rsidP="009E025F">
      <w:pPr>
        <w:pStyle w:val="ListParagraph"/>
        <w:numPr>
          <w:ilvl w:val="0"/>
          <w:numId w:val="6"/>
        </w:numPr>
        <w:spacing w:after="0" w:line="240" w:lineRule="auto"/>
        <w:rPr>
          <w:rFonts w:ascii="Times New Roman" w:eastAsia="Times New Roman" w:hAnsi="Times New Roman" w:cs="Times New Roman"/>
          <w:color w:val="A04DA3"/>
          <w:szCs w:val="24"/>
          <w:lang w:eastAsia="en-AU"/>
        </w:rPr>
      </w:pPr>
      <w:r w:rsidRPr="006670C3">
        <w:rPr>
          <w:rFonts w:ascii="Arial" w:eastAsiaTheme="minorEastAsia" w:hAnsi="Arial" w:cs="Arial"/>
          <w:i/>
          <w:color w:val="000000" w:themeColor="text1"/>
          <w:kern w:val="24"/>
          <w:szCs w:val="24"/>
          <w:lang w:eastAsia="en-AU"/>
        </w:rPr>
        <w:t>Nitrogenous bases form hydrogen bonds</w:t>
      </w:r>
      <w:r w:rsidRPr="006670C3">
        <w:rPr>
          <w:rFonts w:ascii="Arial" w:eastAsiaTheme="minorEastAsia" w:hAnsi="Arial" w:cs="Arial"/>
          <w:color w:val="000000" w:themeColor="text1"/>
          <w:kern w:val="24"/>
          <w:szCs w:val="24"/>
          <w:lang w:eastAsia="en-AU"/>
        </w:rPr>
        <w:t xml:space="preserve"> holding the 2 backbones </w:t>
      </w:r>
    </w:p>
    <w:p w14:paraId="181759B9" w14:textId="7C9719A7" w:rsidR="009E025F" w:rsidRPr="00690978" w:rsidRDefault="009E025F" w:rsidP="00690978">
      <w:pPr>
        <w:spacing w:after="0" w:line="240" w:lineRule="auto"/>
        <w:ind w:firstLine="360"/>
        <w:rPr>
          <w:rFonts w:ascii="Times New Roman" w:eastAsia="Times New Roman" w:hAnsi="Times New Roman" w:cs="Times New Roman"/>
          <w:color w:val="A04DA3"/>
          <w:szCs w:val="24"/>
          <w:lang w:eastAsia="en-AU"/>
        </w:rPr>
      </w:pPr>
      <w:r w:rsidRPr="00690978">
        <w:rPr>
          <w:rFonts w:ascii="Arial" w:eastAsiaTheme="minorEastAsia" w:hAnsi="Arial" w:cs="Arial"/>
          <w:color w:val="000000" w:themeColor="text1"/>
          <w:kern w:val="24"/>
          <w:szCs w:val="24"/>
          <w:lang w:eastAsia="en-AU"/>
        </w:rPr>
        <w:t>together like a twisted ladder.</w:t>
      </w:r>
    </w:p>
    <w:p w14:paraId="575EB618" w14:textId="77777777" w:rsidR="00690978" w:rsidRPr="00690978" w:rsidRDefault="00AE7B20" w:rsidP="009E025F">
      <w:pPr>
        <w:pStyle w:val="ListParagraph"/>
        <w:numPr>
          <w:ilvl w:val="0"/>
          <w:numId w:val="6"/>
        </w:numPr>
        <w:spacing w:after="0" w:line="240" w:lineRule="auto"/>
        <w:rPr>
          <w:rFonts w:ascii="Times New Roman" w:eastAsia="Times New Roman" w:hAnsi="Times New Roman" w:cs="Times New Roman"/>
          <w:color w:val="A04DA3"/>
          <w:szCs w:val="24"/>
          <w:lang w:eastAsia="en-AU"/>
        </w:rPr>
      </w:pPr>
      <w:r>
        <w:rPr>
          <w:rFonts w:ascii="Arial" w:eastAsiaTheme="minorEastAsia" w:hAnsi="Arial" w:cs="Arial"/>
          <w:color w:val="000000" w:themeColor="text1"/>
          <w:kern w:val="24"/>
          <w:szCs w:val="24"/>
          <w:lang w:eastAsia="en-AU"/>
        </w:rPr>
        <w:t>The nitrogenous bases form pairs: adenine-thymine</w:t>
      </w:r>
      <w:r w:rsidR="00B676CB">
        <w:rPr>
          <w:rFonts w:ascii="Arial" w:eastAsiaTheme="minorEastAsia" w:hAnsi="Arial" w:cs="Arial"/>
          <w:color w:val="000000" w:themeColor="text1"/>
          <w:kern w:val="24"/>
          <w:szCs w:val="24"/>
          <w:lang w:eastAsia="en-AU"/>
        </w:rPr>
        <w:t xml:space="preserve"> (2 hydrogen bonds)</w:t>
      </w:r>
    </w:p>
    <w:p w14:paraId="52D9D683" w14:textId="457BD24A" w:rsidR="00AE7B20" w:rsidRPr="00690978" w:rsidRDefault="00AE7B20" w:rsidP="00690978">
      <w:pPr>
        <w:spacing w:after="0" w:line="240" w:lineRule="auto"/>
        <w:ind w:firstLine="360"/>
        <w:rPr>
          <w:rFonts w:ascii="Times New Roman" w:eastAsia="Times New Roman" w:hAnsi="Times New Roman" w:cs="Times New Roman"/>
          <w:color w:val="A04DA3"/>
          <w:szCs w:val="24"/>
          <w:lang w:eastAsia="en-AU"/>
        </w:rPr>
      </w:pPr>
      <w:r w:rsidRPr="00690978">
        <w:rPr>
          <w:rFonts w:ascii="Arial" w:eastAsiaTheme="minorEastAsia" w:hAnsi="Arial" w:cs="Arial"/>
          <w:color w:val="000000" w:themeColor="text1"/>
          <w:kern w:val="24"/>
          <w:szCs w:val="24"/>
          <w:lang w:eastAsia="en-AU"/>
        </w:rPr>
        <w:t xml:space="preserve"> guanine-cytosine</w:t>
      </w:r>
      <w:r w:rsidR="00B676CB" w:rsidRPr="00690978">
        <w:rPr>
          <w:rFonts w:ascii="Arial" w:eastAsiaTheme="minorEastAsia" w:hAnsi="Arial" w:cs="Arial"/>
          <w:color w:val="000000" w:themeColor="text1"/>
          <w:kern w:val="24"/>
          <w:szCs w:val="24"/>
          <w:lang w:eastAsia="en-AU"/>
        </w:rPr>
        <w:t xml:space="preserve"> (3 hydrogen bonds)</w:t>
      </w:r>
    </w:p>
    <w:p w14:paraId="0A07444C" w14:textId="1087BB6C" w:rsidR="009E025F" w:rsidRPr="006670C3" w:rsidRDefault="009E025F" w:rsidP="009E025F">
      <w:pPr>
        <w:pStyle w:val="ListParagraph"/>
        <w:numPr>
          <w:ilvl w:val="0"/>
          <w:numId w:val="6"/>
        </w:numPr>
        <w:spacing w:after="0" w:line="240" w:lineRule="auto"/>
        <w:rPr>
          <w:rFonts w:ascii="Times New Roman" w:eastAsia="Times New Roman" w:hAnsi="Times New Roman" w:cs="Times New Roman"/>
          <w:color w:val="A04DA3"/>
          <w:szCs w:val="24"/>
          <w:lang w:eastAsia="en-AU"/>
        </w:rPr>
      </w:pPr>
      <w:r w:rsidRPr="006670C3">
        <w:rPr>
          <w:rFonts w:ascii="Arial" w:eastAsiaTheme="minorEastAsia" w:hAnsi="Arial" w:cs="Arial"/>
          <w:i/>
          <w:color w:val="000000" w:themeColor="text1"/>
          <w:kern w:val="24"/>
          <w:szCs w:val="24"/>
          <w:lang w:eastAsia="en-AU"/>
        </w:rPr>
        <w:t>A nucleotide is made up of 1</w:t>
      </w:r>
      <w:r w:rsidR="00E0266C">
        <w:rPr>
          <w:rFonts w:ascii="Arial" w:eastAsiaTheme="minorEastAsia" w:hAnsi="Arial" w:cs="Arial"/>
          <w:i/>
          <w:color w:val="000000" w:themeColor="text1"/>
          <w:kern w:val="24"/>
          <w:szCs w:val="24"/>
          <w:lang w:eastAsia="en-AU"/>
        </w:rPr>
        <w:t xml:space="preserve"> </w:t>
      </w:r>
      <w:r w:rsidRPr="006670C3">
        <w:rPr>
          <w:rFonts w:ascii="Arial" w:eastAsiaTheme="minorEastAsia" w:hAnsi="Arial" w:cs="Arial"/>
          <w:i/>
          <w:color w:val="000000" w:themeColor="text1"/>
          <w:kern w:val="24"/>
          <w:szCs w:val="24"/>
          <w:lang w:eastAsia="en-AU"/>
        </w:rPr>
        <w:t>sugar, 1 phosphate and 1 nitrogenous base</w:t>
      </w:r>
      <w:r w:rsidRPr="006670C3">
        <w:rPr>
          <w:rFonts w:ascii="Arial" w:eastAsiaTheme="minorEastAsia" w:hAnsi="Arial" w:cs="Arial"/>
          <w:color w:val="000000" w:themeColor="text1"/>
          <w:kern w:val="24"/>
          <w:szCs w:val="24"/>
          <w:lang w:eastAsia="en-AU"/>
        </w:rPr>
        <w:t>.</w:t>
      </w:r>
    </w:p>
    <w:p w14:paraId="1372887A" w14:textId="77777777" w:rsidR="00E0266C" w:rsidRPr="00E0266C" w:rsidRDefault="00E0266C" w:rsidP="00E0266C">
      <w:pPr>
        <w:numPr>
          <w:ilvl w:val="0"/>
          <w:numId w:val="6"/>
        </w:numPr>
        <w:spacing w:after="0" w:line="240" w:lineRule="auto"/>
        <w:rPr>
          <w:rFonts w:ascii="Arial" w:hAnsi="Arial" w:cs="Arial"/>
        </w:rPr>
      </w:pPr>
      <w:r w:rsidRPr="00E0266C">
        <w:rPr>
          <w:rFonts w:ascii="Arial" w:hAnsi="Arial" w:cs="Arial"/>
        </w:rPr>
        <w:t>DNA has ‘directionality’.</w:t>
      </w:r>
    </w:p>
    <w:p w14:paraId="2BEA71BC" w14:textId="7A512B87" w:rsidR="00E0266C" w:rsidRPr="00E0266C" w:rsidRDefault="00E0266C" w:rsidP="00E0266C">
      <w:pPr>
        <w:numPr>
          <w:ilvl w:val="1"/>
          <w:numId w:val="6"/>
        </w:numPr>
        <w:spacing w:after="0" w:line="240" w:lineRule="auto"/>
        <w:rPr>
          <w:rFonts w:ascii="Arial" w:hAnsi="Arial" w:cs="Arial"/>
        </w:rPr>
      </w:pPr>
      <w:r w:rsidRPr="00E0266C">
        <w:rPr>
          <w:rFonts w:ascii="Arial" w:hAnsi="Arial" w:cs="Arial"/>
        </w:rPr>
        <w:t>Described as 5’ to 3’ (5</w:t>
      </w:r>
      <w:r w:rsidR="008C7160">
        <w:rPr>
          <w:rFonts w:ascii="Arial" w:hAnsi="Arial" w:cs="Arial"/>
        </w:rPr>
        <w:t xml:space="preserve"> </w:t>
      </w:r>
      <w:r w:rsidRPr="00E0266C">
        <w:rPr>
          <w:rFonts w:ascii="Arial" w:hAnsi="Arial" w:cs="Arial"/>
        </w:rPr>
        <w:t>prime to 3 prime)</w:t>
      </w:r>
    </w:p>
    <w:p w14:paraId="5C1A02BA" w14:textId="77777777" w:rsidR="00E0266C" w:rsidRPr="00E0266C" w:rsidRDefault="00E0266C" w:rsidP="00E0266C">
      <w:pPr>
        <w:numPr>
          <w:ilvl w:val="1"/>
          <w:numId w:val="6"/>
        </w:numPr>
        <w:spacing w:after="0" w:line="240" w:lineRule="auto"/>
        <w:rPr>
          <w:rFonts w:ascii="Arial" w:hAnsi="Arial" w:cs="Arial"/>
        </w:rPr>
      </w:pPr>
      <w:r w:rsidRPr="00E0266C">
        <w:rPr>
          <w:rFonts w:ascii="Arial" w:hAnsi="Arial" w:cs="Arial"/>
        </w:rPr>
        <w:t>The 5 and 3 relates to the C on the 5 carbon atoms of the sugar ring. (</w:t>
      </w:r>
      <w:proofErr w:type="gramStart"/>
      <w:r w:rsidRPr="00E0266C">
        <w:rPr>
          <w:rFonts w:ascii="Arial" w:hAnsi="Arial" w:cs="Arial"/>
        </w:rPr>
        <w:t>numbered</w:t>
      </w:r>
      <w:proofErr w:type="gramEnd"/>
      <w:r w:rsidRPr="00E0266C">
        <w:rPr>
          <w:rFonts w:ascii="Arial" w:hAnsi="Arial" w:cs="Arial"/>
        </w:rPr>
        <w:t xml:space="preserve"> 1-5)</w:t>
      </w:r>
    </w:p>
    <w:p w14:paraId="7897E468" w14:textId="77777777" w:rsidR="00E0266C" w:rsidRPr="00E0266C" w:rsidRDefault="00E0266C" w:rsidP="00E0266C">
      <w:pPr>
        <w:numPr>
          <w:ilvl w:val="1"/>
          <w:numId w:val="6"/>
        </w:numPr>
        <w:spacing w:after="0" w:line="240" w:lineRule="auto"/>
        <w:rPr>
          <w:rFonts w:ascii="Arial" w:hAnsi="Arial" w:cs="Arial"/>
        </w:rPr>
      </w:pPr>
      <w:r w:rsidRPr="00E0266C">
        <w:rPr>
          <w:rFonts w:ascii="Arial" w:hAnsi="Arial" w:cs="Arial"/>
        </w:rPr>
        <w:t>The 5’ end starts with a phosphate group</w:t>
      </w:r>
    </w:p>
    <w:p w14:paraId="76225E38" w14:textId="00E8C13D" w:rsidR="00E0266C" w:rsidRPr="00E0266C" w:rsidRDefault="00E0266C" w:rsidP="00E0266C">
      <w:pPr>
        <w:numPr>
          <w:ilvl w:val="1"/>
          <w:numId w:val="6"/>
        </w:numPr>
        <w:spacing w:after="0" w:line="240" w:lineRule="auto"/>
        <w:rPr>
          <w:rFonts w:ascii="Arial" w:hAnsi="Arial" w:cs="Arial"/>
        </w:rPr>
      </w:pPr>
      <w:r w:rsidRPr="00E0266C">
        <w:rPr>
          <w:rFonts w:ascii="Arial" w:hAnsi="Arial" w:cs="Arial"/>
        </w:rPr>
        <w:t>The 3’ end finishes with a sugar</w:t>
      </w:r>
      <w:r>
        <w:rPr>
          <w:rFonts w:ascii="Arial" w:hAnsi="Arial" w:cs="Arial"/>
        </w:rPr>
        <w:t xml:space="preserve"> </w:t>
      </w:r>
      <w:r w:rsidR="008C7160">
        <w:rPr>
          <w:rFonts w:ascii="Arial" w:hAnsi="Arial" w:cs="Arial"/>
        </w:rPr>
        <w:t>molecule</w:t>
      </w:r>
    </w:p>
    <w:p w14:paraId="559E2343" w14:textId="7AD3EF7D" w:rsidR="00690978" w:rsidRDefault="00E0266C">
      <w:pPr>
        <w:rPr>
          <w:rFonts w:ascii="Arial" w:hAnsi="Arial" w:cs="Arial"/>
        </w:rPr>
      </w:pPr>
      <w:r>
        <w:rPr>
          <w:rFonts w:ascii="Arial" w:hAnsi="Arial" w:cs="Arial"/>
          <w:noProof/>
        </w:rPr>
        <mc:AlternateContent>
          <mc:Choice Requires="wpg">
            <w:drawing>
              <wp:anchor distT="0" distB="0" distL="114300" distR="114300" simplePos="0" relativeHeight="251833344" behindDoc="0" locked="0" layoutInCell="1" allowOverlap="1" wp14:anchorId="2F977523" wp14:editId="50B7C509">
                <wp:simplePos x="0" y="0"/>
                <wp:positionH relativeFrom="column">
                  <wp:posOffset>1400175</wp:posOffset>
                </wp:positionH>
                <wp:positionV relativeFrom="paragraph">
                  <wp:posOffset>55245</wp:posOffset>
                </wp:positionV>
                <wp:extent cx="3848100" cy="2543175"/>
                <wp:effectExtent l="0" t="0" r="19050" b="9525"/>
                <wp:wrapNone/>
                <wp:docPr id="3194" name="Group 3194"/>
                <wp:cNvGraphicFramePr/>
                <a:graphic xmlns:a="http://schemas.openxmlformats.org/drawingml/2006/main">
                  <a:graphicData uri="http://schemas.microsoft.com/office/word/2010/wordprocessingGroup">
                    <wpg:wgp>
                      <wpg:cNvGrpSpPr/>
                      <wpg:grpSpPr>
                        <a:xfrm>
                          <a:off x="0" y="0"/>
                          <a:ext cx="3848100" cy="2543175"/>
                          <a:chOff x="0" y="0"/>
                          <a:chExt cx="3848100" cy="2543175"/>
                        </a:xfrm>
                      </wpg:grpSpPr>
                      <wpg:grpSp>
                        <wpg:cNvPr id="3192" name="Group 3192"/>
                        <wpg:cNvGrpSpPr/>
                        <wpg:grpSpPr>
                          <a:xfrm>
                            <a:off x="0" y="0"/>
                            <a:ext cx="3239770" cy="2543175"/>
                            <a:chOff x="0" y="0"/>
                            <a:chExt cx="3239770" cy="2543175"/>
                          </a:xfrm>
                        </wpg:grpSpPr>
                        <wpg:grpSp>
                          <wpg:cNvPr id="3190" name="Group 3190"/>
                          <wpg:cNvGrpSpPr/>
                          <wpg:grpSpPr>
                            <a:xfrm>
                              <a:off x="371475" y="0"/>
                              <a:ext cx="2868295" cy="2543175"/>
                              <a:chOff x="0" y="0"/>
                              <a:chExt cx="2868295" cy="2543175"/>
                            </a:xfrm>
                          </wpg:grpSpPr>
                          <wps:wsp>
                            <wps:cNvPr id="3189" name="Text Box 3189"/>
                            <wps:cNvSpPr txBox="1"/>
                            <wps:spPr>
                              <a:xfrm>
                                <a:off x="1457325" y="304800"/>
                                <a:ext cx="695325" cy="266700"/>
                              </a:xfrm>
                              <a:prstGeom prst="rect">
                                <a:avLst/>
                              </a:prstGeom>
                              <a:solidFill>
                                <a:schemeClr val="lt1"/>
                              </a:solidFill>
                              <a:ln w="6350">
                                <a:solidFill>
                                  <a:prstClr val="black"/>
                                </a:solidFill>
                              </a:ln>
                            </wps:spPr>
                            <wps:txbx>
                              <w:txbxContent>
                                <w:p w14:paraId="75BC4B5D" w14:textId="2CB9C2E5" w:rsidR="00E0266C" w:rsidRPr="00E0266C" w:rsidRDefault="00E0266C" w:rsidP="00E0266C">
                                  <w:pPr>
                                    <w:jc w:val="center"/>
                                    <w:rPr>
                                      <w:rFonts w:ascii="Arial Narrow" w:hAnsi="Arial Narrow"/>
                                    </w:rPr>
                                  </w:pPr>
                                  <w:r>
                                    <w:rPr>
                                      <w:rFonts w:ascii="Arial Narrow" w:hAnsi="Arial Narrow"/>
                                    </w:rPr>
                                    <w:t>5’ carbon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66" name="Group 3166"/>
                            <wpg:cNvGrpSpPr/>
                            <wpg:grpSpPr>
                              <a:xfrm>
                                <a:off x="0" y="0"/>
                                <a:ext cx="2868295" cy="2543175"/>
                                <a:chOff x="0" y="0"/>
                                <a:chExt cx="2868295" cy="2543175"/>
                              </a:xfrm>
                            </wpg:grpSpPr>
                            <wps:wsp>
                              <wps:cNvPr id="3164" name="Text Box 3164"/>
                              <wps:cNvSpPr txBox="1"/>
                              <wps:spPr>
                                <a:xfrm>
                                  <a:off x="0" y="0"/>
                                  <a:ext cx="1104900" cy="304800"/>
                                </a:xfrm>
                                <a:prstGeom prst="rect">
                                  <a:avLst/>
                                </a:prstGeom>
                                <a:solidFill>
                                  <a:schemeClr val="lt1"/>
                                </a:solidFill>
                                <a:ln w="6350">
                                  <a:solidFill>
                                    <a:prstClr val="black"/>
                                  </a:solidFill>
                                </a:ln>
                              </wps:spPr>
                              <wps:txbx>
                                <w:txbxContent>
                                  <w:p w14:paraId="67881151" w14:textId="0648AD91" w:rsidR="00E0266C" w:rsidRPr="00E0266C" w:rsidRDefault="00E0266C" w:rsidP="00E0266C">
                                    <w:pPr>
                                      <w:jc w:val="center"/>
                                      <w:rPr>
                                        <w:rFonts w:ascii="Arial Narrow" w:hAnsi="Arial Narrow"/>
                                      </w:rPr>
                                    </w:pPr>
                                    <w:r>
                                      <w:rPr>
                                        <w:rFonts w:ascii="Arial Narrow" w:hAnsi="Arial Narrow"/>
                                      </w:rPr>
                                      <w:t>Phosphate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41" name="Picture 3141"/>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71450" y="247650"/>
                                  <a:ext cx="2696845" cy="2295525"/>
                                </a:xfrm>
                                <a:prstGeom prst="rect">
                                  <a:avLst/>
                                </a:prstGeom>
                                <a:noFill/>
                              </pic:spPr>
                            </pic:pic>
                          </wpg:grpSp>
                        </wpg:grpSp>
                        <wps:wsp>
                          <wps:cNvPr id="3191" name="Text Box 3191"/>
                          <wps:cNvSpPr txBox="1"/>
                          <wps:spPr>
                            <a:xfrm>
                              <a:off x="0" y="1866900"/>
                              <a:ext cx="1590675" cy="304800"/>
                            </a:xfrm>
                            <a:prstGeom prst="rect">
                              <a:avLst/>
                            </a:prstGeom>
                            <a:solidFill>
                              <a:schemeClr val="lt1"/>
                            </a:solidFill>
                            <a:ln w="6350">
                              <a:solidFill>
                                <a:prstClr val="black"/>
                              </a:solidFill>
                            </a:ln>
                          </wps:spPr>
                          <wps:txbx>
                            <w:txbxContent>
                              <w:p w14:paraId="3175D890" w14:textId="1BC2117F" w:rsidR="00E0266C" w:rsidRPr="00E0266C" w:rsidRDefault="00E0266C" w:rsidP="00E0266C">
                                <w:pPr>
                                  <w:jc w:val="center"/>
                                  <w:rPr>
                                    <w:rFonts w:ascii="Arial Narrow" w:hAnsi="Arial Narrow"/>
                                  </w:rPr>
                                </w:pPr>
                                <w:r>
                                  <w:rPr>
                                    <w:rFonts w:ascii="Arial Narrow" w:hAnsi="Arial Narrow"/>
                                  </w:rPr>
                                  <w:t>3’ carbon on the sugar 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93" name="Text Box 3193"/>
                        <wps:cNvSpPr txBox="1"/>
                        <wps:spPr>
                          <a:xfrm>
                            <a:off x="2476500" y="2105025"/>
                            <a:ext cx="1371600" cy="257175"/>
                          </a:xfrm>
                          <a:prstGeom prst="rect">
                            <a:avLst/>
                          </a:prstGeom>
                          <a:solidFill>
                            <a:schemeClr val="lt1"/>
                          </a:solidFill>
                          <a:ln w="6350">
                            <a:solidFill>
                              <a:prstClr val="black"/>
                            </a:solidFill>
                          </a:ln>
                        </wps:spPr>
                        <wps:txbx>
                          <w:txbxContent>
                            <w:p w14:paraId="6E9DF88E" w14:textId="605499D4" w:rsidR="00E0266C" w:rsidRPr="00E0266C" w:rsidRDefault="00E0266C" w:rsidP="00E0266C">
                              <w:pPr>
                                <w:jc w:val="center"/>
                                <w:rPr>
                                  <w:rFonts w:ascii="Arial Narrow" w:hAnsi="Arial Narrow"/>
                                </w:rPr>
                              </w:pPr>
                              <w:r>
                                <w:rPr>
                                  <w:rFonts w:ascii="Arial Narrow" w:hAnsi="Arial Narrow"/>
                                </w:rPr>
                                <w:t>next phosphate group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977523" id="Group 3194" o:spid="_x0000_s1083" style="position:absolute;margin-left:110.25pt;margin-top:4.35pt;width:303pt;height:200.25pt;z-index:251833344" coordsize="38481,25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">
                <v:group id="Group 3192" o:spid="_x0000_s1084" style="position:absolute;width:32397;height:25431" coordsize="32397,2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">
                  <v:group id="Group 3190" o:spid="_x0000_s1085" style="position:absolute;left:3714;width:28683;height:25431" coordsize="28682,2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">
                    <v:shape id="Text Box 3189" o:spid="_x0000_s1086" type="#_x0000_t202" style="position:absolute;left:14573;top:3048;width:695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" fillcolor="white [3201]" strokeweight=".5pt">
                      <v:textbox>
                        <w:txbxContent>
                          <w:p w14:paraId="75BC4B5D" w14:textId="2CB9C2E5" w:rsidR="00E0266C" w:rsidRPr="00E0266C" w:rsidRDefault="00E0266C" w:rsidP="00E0266C">
                            <w:pPr>
                              <w:jc w:val="center"/>
                              <w:rPr>
                                <w:rFonts w:ascii="Arial Narrow" w:hAnsi="Arial Narrow"/>
                              </w:rPr>
                            </w:pPr>
                            <w:r>
                              <w:rPr>
                                <w:rFonts w:ascii="Arial Narrow" w:hAnsi="Arial Narrow"/>
                              </w:rPr>
                              <w:t>5’ carbon</w:t>
                            </w:r>
                          </w:p>
                        </w:txbxContent>
                      </v:textbox>
                    </v:shape>
                    <v:group id="Group 3166" o:spid="_x0000_s1087" style="position:absolute;width:28682;height:25431" coordsize="28682,25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">
                      <v:shape id="Text Box 3164" o:spid="_x0000_s1088" type="#_x0000_t202"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" fillcolor="white [3201]" strokeweight=".5pt">
                        <v:textbox>
                          <w:txbxContent>
                            <w:p w14:paraId="67881151" w14:textId="0648AD91" w:rsidR="00E0266C" w:rsidRPr="00E0266C" w:rsidRDefault="00E0266C" w:rsidP="00E0266C">
                              <w:pPr>
                                <w:jc w:val="center"/>
                                <w:rPr>
                                  <w:rFonts w:ascii="Arial Narrow" w:hAnsi="Arial Narrow"/>
                                </w:rPr>
                              </w:pPr>
                              <w:r>
                                <w:rPr>
                                  <w:rFonts w:ascii="Arial Narrow" w:hAnsi="Arial Narrow"/>
                                </w:rPr>
                                <w:t>Phosphate group</w:t>
                              </w:r>
                            </w:p>
                          </w:txbxContent>
                        </v:textbox>
                      </v:shape>
                      <v:shape id="Picture 3141" o:spid="_x0000_s1089" type="#_x0000_t75" style="position:absolute;left:1714;top:2476;width:26968;height:2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">
                        <v:imagedata r:id="rId27" o:title=""/>
                      </v:shape>
                    </v:group>
                  </v:group>
                  <v:shape id="Text Box 3191" o:spid="_x0000_s1090" type="#_x0000_t202" style="position:absolute;top:18669;width:1590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" fillcolor="white [3201]" strokeweight=".5pt">
                    <v:textbox>
                      <w:txbxContent>
                        <w:p w14:paraId="3175D890" w14:textId="1BC2117F" w:rsidR="00E0266C" w:rsidRPr="00E0266C" w:rsidRDefault="00E0266C" w:rsidP="00E0266C">
                          <w:pPr>
                            <w:jc w:val="center"/>
                            <w:rPr>
                              <w:rFonts w:ascii="Arial Narrow" w:hAnsi="Arial Narrow"/>
                            </w:rPr>
                          </w:pPr>
                          <w:r>
                            <w:rPr>
                              <w:rFonts w:ascii="Arial Narrow" w:hAnsi="Arial Narrow"/>
                            </w:rPr>
                            <w:t>3’ carbon on the sugar ring</w:t>
                          </w:r>
                        </w:p>
                      </w:txbxContent>
                    </v:textbox>
                  </v:shape>
                </v:group>
                <v:shape id="Text Box 3193" o:spid="_x0000_s1091" type="#_x0000_t202" style="position:absolute;left:24765;top:21050;width:1371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" fillcolor="white [3201]" strokeweight=".5pt">
                  <v:textbox>
                    <w:txbxContent>
                      <w:p w14:paraId="6E9DF88E" w14:textId="605499D4" w:rsidR="00E0266C" w:rsidRPr="00E0266C" w:rsidRDefault="00E0266C" w:rsidP="00E0266C">
                        <w:pPr>
                          <w:jc w:val="center"/>
                          <w:rPr>
                            <w:rFonts w:ascii="Arial Narrow" w:hAnsi="Arial Narrow"/>
                          </w:rPr>
                        </w:pPr>
                        <w:r>
                          <w:rPr>
                            <w:rFonts w:ascii="Arial Narrow" w:hAnsi="Arial Narrow"/>
                          </w:rPr>
                          <w:t>next phosphate group</w:t>
                        </w:r>
                      </w:p>
                    </w:txbxContent>
                  </v:textbox>
                </v:shape>
              </v:group>
            </w:pict>
          </mc:Fallback>
        </mc:AlternateContent>
      </w:r>
    </w:p>
    <w:p w14:paraId="32730CA4" w14:textId="41174DEF" w:rsidR="00E0266C" w:rsidRDefault="00E0266C">
      <w:pPr>
        <w:rPr>
          <w:rFonts w:ascii="Arial Narrow" w:hAnsi="Arial Narrow" w:cs="Arial"/>
          <w:b/>
          <w:sz w:val="24"/>
        </w:rPr>
      </w:pPr>
    </w:p>
    <w:p w14:paraId="072D92DF" w14:textId="77777777" w:rsidR="00E0266C" w:rsidRDefault="00E0266C">
      <w:pPr>
        <w:rPr>
          <w:rFonts w:ascii="Arial Narrow" w:hAnsi="Arial Narrow" w:cs="Arial"/>
          <w:b/>
          <w:sz w:val="24"/>
        </w:rPr>
      </w:pPr>
    </w:p>
    <w:p w14:paraId="0B8C8D8F" w14:textId="77777777" w:rsidR="00E0266C" w:rsidRDefault="00E0266C">
      <w:pPr>
        <w:rPr>
          <w:rFonts w:ascii="Arial Narrow" w:hAnsi="Arial Narrow" w:cs="Arial"/>
          <w:b/>
          <w:sz w:val="24"/>
        </w:rPr>
      </w:pPr>
    </w:p>
    <w:p w14:paraId="0FE29904" w14:textId="77777777" w:rsidR="00E0266C" w:rsidRDefault="00E0266C">
      <w:pPr>
        <w:rPr>
          <w:rFonts w:ascii="Arial Narrow" w:hAnsi="Arial Narrow" w:cs="Arial"/>
          <w:b/>
          <w:sz w:val="24"/>
        </w:rPr>
      </w:pPr>
    </w:p>
    <w:p w14:paraId="51DEC822" w14:textId="77777777" w:rsidR="00E0266C" w:rsidRDefault="00E0266C">
      <w:pPr>
        <w:rPr>
          <w:rFonts w:ascii="Arial Narrow" w:hAnsi="Arial Narrow" w:cs="Arial"/>
          <w:b/>
          <w:sz w:val="24"/>
        </w:rPr>
      </w:pPr>
    </w:p>
    <w:p w14:paraId="16AD54BC" w14:textId="46720E34" w:rsidR="00E0266C" w:rsidRDefault="00E0266C">
      <w:pPr>
        <w:rPr>
          <w:rFonts w:ascii="Arial Narrow" w:hAnsi="Arial Narrow" w:cs="Arial"/>
          <w:b/>
          <w:sz w:val="24"/>
        </w:rPr>
      </w:pPr>
    </w:p>
    <w:p w14:paraId="7B7A91A0" w14:textId="51920E87" w:rsidR="00E0266C" w:rsidRDefault="00E0266C">
      <w:pPr>
        <w:rPr>
          <w:rFonts w:ascii="Arial Narrow" w:hAnsi="Arial Narrow" w:cs="Arial"/>
          <w:b/>
          <w:sz w:val="24"/>
        </w:rPr>
      </w:pPr>
    </w:p>
    <w:p w14:paraId="11271322" w14:textId="77777777" w:rsidR="00E0266C" w:rsidRDefault="00E0266C">
      <w:pPr>
        <w:rPr>
          <w:rFonts w:ascii="Arial Narrow" w:hAnsi="Arial Narrow" w:cs="Arial"/>
          <w:b/>
          <w:sz w:val="24"/>
        </w:rPr>
      </w:pPr>
    </w:p>
    <w:p w14:paraId="1579BE29" w14:textId="112D1D16" w:rsidR="00E0266C" w:rsidRDefault="00E0266C">
      <w:pPr>
        <w:rPr>
          <w:rFonts w:ascii="Arial Narrow" w:hAnsi="Arial Narrow" w:cs="Arial"/>
          <w:b/>
          <w:sz w:val="24"/>
        </w:rPr>
      </w:pPr>
    </w:p>
    <w:p w14:paraId="0AC19B5A" w14:textId="349AC3C6" w:rsidR="00761F5C" w:rsidRDefault="009C525D">
      <w:pPr>
        <w:rPr>
          <w:rFonts w:ascii="Arial Narrow" w:hAnsi="Arial Narrow" w:cs="Arial"/>
          <w:b/>
          <w:sz w:val="24"/>
        </w:rPr>
      </w:pPr>
      <w:r>
        <w:rPr>
          <w:rFonts w:ascii="Arial Narrow" w:hAnsi="Arial Narrow" w:cs="Arial"/>
          <w:b/>
          <w:noProof/>
          <w:sz w:val="24"/>
        </w:rPr>
        <mc:AlternateContent>
          <mc:Choice Requires="wpg">
            <w:drawing>
              <wp:anchor distT="0" distB="0" distL="114300" distR="114300" simplePos="0" relativeHeight="251846656" behindDoc="0" locked="0" layoutInCell="1" allowOverlap="1" wp14:anchorId="305550C8" wp14:editId="1315F161">
                <wp:simplePos x="0" y="0"/>
                <wp:positionH relativeFrom="column">
                  <wp:posOffset>152400</wp:posOffset>
                </wp:positionH>
                <wp:positionV relativeFrom="paragraph">
                  <wp:posOffset>234950</wp:posOffset>
                </wp:positionV>
                <wp:extent cx="6210300" cy="3027680"/>
                <wp:effectExtent l="0" t="0" r="19050" b="1270"/>
                <wp:wrapNone/>
                <wp:docPr id="3163" name="Group 3163"/>
                <wp:cNvGraphicFramePr/>
                <a:graphic xmlns:a="http://schemas.openxmlformats.org/drawingml/2006/main">
                  <a:graphicData uri="http://schemas.microsoft.com/office/word/2010/wordprocessingGroup">
                    <wpg:wgp>
                      <wpg:cNvGrpSpPr/>
                      <wpg:grpSpPr>
                        <a:xfrm>
                          <a:off x="0" y="0"/>
                          <a:ext cx="6210300" cy="3027680"/>
                          <a:chOff x="0" y="0"/>
                          <a:chExt cx="6210300" cy="3027680"/>
                        </a:xfrm>
                      </wpg:grpSpPr>
                      <wpg:grpSp>
                        <wpg:cNvPr id="3158" name="Group 3158"/>
                        <wpg:cNvGrpSpPr/>
                        <wpg:grpSpPr>
                          <a:xfrm>
                            <a:off x="0" y="0"/>
                            <a:ext cx="6067425" cy="3027680"/>
                            <a:chOff x="0" y="0"/>
                            <a:chExt cx="6067425" cy="3027680"/>
                          </a:xfrm>
                        </wpg:grpSpPr>
                        <wpg:grpSp>
                          <wpg:cNvPr id="3156" name="Group 3156"/>
                          <wpg:cNvGrpSpPr/>
                          <wpg:grpSpPr>
                            <a:xfrm>
                              <a:off x="0" y="0"/>
                              <a:ext cx="6067425" cy="3027680"/>
                              <a:chOff x="0" y="-85725"/>
                              <a:chExt cx="6067425" cy="3027680"/>
                            </a:xfrm>
                          </wpg:grpSpPr>
                          <wpg:grpSp>
                            <wpg:cNvPr id="3154" name="Group 3154"/>
                            <wpg:cNvGrpSpPr/>
                            <wpg:grpSpPr>
                              <a:xfrm>
                                <a:off x="0" y="85725"/>
                                <a:ext cx="4319270" cy="2856230"/>
                                <a:chOff x="0" y="-85725"/>
                                <a:chExt cx="4319270" cy="2856230"/>
                              </a:xfrm>
                            </wpg:grpSpPr>
                            <wpg:grpSp>
                              <wpg:cNvPr id="3152" name="Group 3152"/>
                              <wpg:cNvGrpSpPr/>
                              <wpg:grpSpPr>
                                <a:xfrm>
                                  <a:off x="0" y="247650"/>
                                  <a:ext cx="4319270" cy="2522855"/>
                                  <a:chOff x="0" y="0"/>
                                  <a:chExt cx="4319270" cy="2522855"/>
                                </a:xfrm>
                              </wpg:grpSpPr>
                              <pic:pic xmlns:pic="http://schemas.openxmlformats.org/drawingml/2006/picture">
                                <pic:nvPicPr>
                                  <pic:cNvPr id="3139" name="Picture 3139"/>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19270" cy="2277745"/>
                                  </a:xfrm>
                                  <a:prstGeom prst="rect">
                                    <a:avLst/>
                                  </a:prstGeom>
                                  <a:noFill/>
                                </pic:spPr>
                              </pic:pic>
                              <wps:wsp>
                                <wps:cNvPr id="3140" name="Text Box 3140"/>
                                <wps:cNvSpPr txBox="1"/>
                                <wps:spPr>
                                  <a:xfrm>
                                    <a:off x="685800" y="2276475"/>
                                    <a:ext cx="1885950" cy="246380"/>
                                  </a:xfrm>
                                  <a:prstGeom prst="rect">
                                    <a:avLst/>
                                  </a:prstGeom>
                                  <a:solidFill>
                                    <a:schemeClr val="lt1"/>
                                  </a:solidFill>
                                  <a:ln w="6350">
                                    <a:noFill/>
                                  </a:ln>
                                </wps:spPr>
                                <wps:txbx>
                                  <w:txbxContent>
                                    <w:p w14:paraId="62CD6B75" w14:textId="58CB6338" w:rsidR="00761F5C" w:rsidRPr="00761F5C" w:rsidRDefault="00761F5C">
                                      <w:pPr>
                                        <w:rPr>
                                          <w:rFonts w:ascii="Arial Narrow" w:hAnsi="Arial Narrow"/>
                                          <w:i/>
                                          <w:iCs/>
                                        </w:rPr>
                                      </w:pPr>
                                      <w:r>
                                        <w:rPr>
                                          <w:rFonts w:ascii="Arial Narrow" w:hAnsi="Arial Narrow"/>
                                          <w:i/>
                                          <w:iCs/>
                                        </w:rPr>
                                        <w:t>Graphic from Khan Academy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53" name="Straight Arrow Connector 3153"/>
                              <wps:cNvCnPr/>
                              <wps:spPr>
                                <a:xfrm flipH="1">
                                  <a:off x="2886075" y="-85725"/>
                                  <a:ext cx="1123950" cy="100965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g:grpSp>
                          <wps:wsp>
                            <wps:cNvPr id="3155" name="Text Box 3155"/>
                            <wps:cNvSpPr txBox="1"/>
                            <wps:spPr>
                              <a:xfrm>
                                <a:off x="4010025" y="-85725"/>
                                <a:ext cx="2057400" cy="790575"/>
                              </a:xfrm>
                              <a:prstGeom prst="rect">
                                <a:avLst/>
                              </a:prstGeom>
                              <a:solidFill>
                                <a:schemeClr val="lt1"/>
                              </a:solidFill>
                              <a:ln w="6350">
                                <a:solidFill>
                                  <a:prstClr val="black"/>
                                </a:solidFill>
                              </a:ln>
                            </wps:spPr>
                            <wps:txbx>
                              <w:txbxContent>
                                <w:p w14:paraId="025C1411" w14:textId="0A5FE675" w:rsidR="00761F5C" w:rsidRDefault="00761F5C" w:rsidP="00761F5C">
                                  <w:pPr>
                                    <w:jc w:val="center"/>
                                    <w:rPr>
                                      <w:rFonts w:ascii="Arial Narrow" w:hAnsi="Arial Narrow"/>
                                      <w:sz w:val="24"/>
                                      <w:szCs w:val="24"/>
                                    </w:rPr>
                                  </w:pPr>
                                  <w:r>
                                    <w:rPr>
                                      <w:rFonts w:ascii="Arial Narrow" w:hAnsi="Arial Narrow"/>
                                      <w:sz w:val="24"/>
                                      <w:szCs w:val="24"/>
                                    </w:rPr>
                                    <w:t>“WRITE DOWN”</w:t>
                                  </w:r>
                                </w:p>
                                <w:p w14:paraId="38A07128" w14:textId="4AE9B1F0" w:rsidR="00761F5C" w:rsidRPr="00761F5C" w:rsidRDefault="00761F5C" w:rsidP="00761F5C">
                                  <w:pPr>
                                    <w:jc w:val="center"/>
                                    <w:rPr>
                                      <w:rFonts w:ascii="Arial Narrow" w:hAnsi="Arial Narrow"/>
                                      <w:sz w:val="24"/>
                                      <w:szCs w:val="24"/>
                                    </w:rPr>
                                  </w:pPr>
                                  <w:r>
                                    <w:rPr>
                                      <w:rFonts w:ascii="Arial Narrow" w:hAnsi="Arial Narrow"/>
                                      <w:sz w:val="24"/>
                                      <w:szCs w:val="24"/>
                                    </w:rPr>
                                    <w:t>Writing the new strand by adding nucleotides to the 3’ 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57" name="Straight Arrow Connector 3157"/>
                          <wps:cNvCnPr/>
                          <wps:spPr>
                            <a:xfrm flipH="1" flipV="1">
                              <a:off x="4010025" y="1733550"/>
                              <a:ext cx="781050" cy="2857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g:grpSp>
                      <wps:wsp>
                        <wps:cNvPr id="3159" name="Text Box 3159"/>
                        <wps:cNvSpPr txBox="1"/>
                        <wps:spPr>
                          <a:xfrm>
                            <a:off x="4791075" y="1504950"/>
                            <a:ext cx="1419225" cy="1104900"/>
                          </a:xfrm>
                          <a:prstGeom prst="rect">
                            <a:avLst/>
                          </a:prstGeom>
                          <a:solidFill>
                            <a:schemeClr val="lt1"/>
                          </a:solidFill>
                          <a:ln w="6350">
                            <a:solidFill>
                              <a:prstClr val="black"/>
                            </a:solidFill>
                          </a:ln>
                        </wps:spPr>
                        <wps:txbx>
                          <w:txbxContent>
                            <w:p w14:paraId="35C50B5A" w14:textId="062FCC86" w:rsidR="00761F5C" w:rsidRDefault="00761F5C" w:rsidP="00761F5C">
                              <w:pPr>
                                <w:jc w:val="center"/>
                                <w:rPr>
                                  <w:rFonts w:ascii="Arial Narrow" w:hAnsi="Arial Narrow"/>
                                  <w:sz w:val="24"/>
                                  <w:szCs w:val="24"/>
                                </w:rPr>
                              </w:pPr>
                              <w:r>
                                <w:rPr>
                                  <w:rFonts w:ascii="Arial Narrow" w:hAnsi="Arial Narrow"/>
                                  <w:sz w:val="24"/>
                                  <w:szCs w:val="24"/>
                                </w:rPr>
                                <w:t>“READ UP”</w:t>
                              </w:r>
                            </w:p>
                            <w:p w14:paraId="149C9902" w14:textId="77777777" w:rsidR="009C525D" w:rsidRDefault="009C525D" w:rsidP="00761F5C">
                              <w:pPr>
                                <w:jc w:val="center"/>
                                <w:rPr>
                                  <w:rFonts w:ascii="Arial Narrow" w:hAnsi="Arial Narrow"/>
                                  <w:sz w:val="24"/>
                                  <w:szCs w:val="24"/>
                                </w:rPr>
                              </w:pPr>
                              <w:r>
                                <w:rPr>
                                  <w:rFonts w:ascii="Arial Narrow" w:hAnsi="Arial Narrow"/>
                                  <w:sz w:val="24"/>
                                  <w:szCs w:val="24"/>
                                </w:rPr>
                                <w:t xml:space="preserve">Reading the original (old/parent) strand </w:t>
                              </w:r>
                            </w:p>
                            <w:p w14:paraId="72C5DC36" w14:textId="36632559" w:rsidR="009C525D" w:rsidRPr="00761F5C" w:rsidRDefault="009C525D" w:rsidP="00761F5C">
                              <w:pPr>
                                <w:jc w:val="center"/>
                                <w:rPr>
                                  <w:rFonts w:ascii="Arial Narrow" w:hAnsi="Arial Narrow"/>
                                  <w:sz w:val="24"/>
                                  <w:szCs w:val="24"/>
                                </w:rPr>
                              </w:pPr>
                              <w:r>
                                <w:rPr>
                                  <w:rFonts w:ascii="Arial Narrow" w:hAnsi="Arial Narrow"/>
                                  <w:sz w:val="24"/>
                                  <w:szCs w:val="24"/>
                                </w:rPr>
                                <w:t>3’ to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5550C8" id="Group 3163" o:spid="_x0000_s1092" style="position:absolute;margin-left:12pt;margin-top:18.5pt;width:489pt;height:238.4pt;z-index:251846656" coordsize="62103,30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">
                <v:group id="Group 3158" o:spid="_x0000_s1093" style="position:absolute;width:60674;height:30276" coordsize="60674,30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">
                  <v:group id="Group 3156" o:spid="_x0000_s1094" style="position:absolute;width:60674;height:30276" coordorigin=",-857" coordsize="60674,30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">
                    <v:group id="Group 3154" o:spid="_x0000_s1095" style="position:absolute;top:857;width:43192;height:28562" coordorigin=",-857" coordsize="43192,2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">
                      <v:group id="Group 3152" o:spid="_x0000_s1096" style="position:absolute;top:2476;width:43192;height:25229" coordsize="43192,25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Sn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RxuoT/N+EJyM0fAAAA//8DAFBLAQItABQABgAIAAAAIQDb4fbL7gAAAIUBAAATAAAAAAAA&#10;AAAAAAAAAAAAAABbQ29udGVudF9UeXBlc10ueG1sUEsBAi0AFAAGAAgAAAAhAFr0LFu/AAAAFQEA&#10;AAsAAAAAAAAAAAAAAAAAHwEAAF9yZWxzLy5yZWxzUEsBAi0AFAAGAAgAAAAhAATn9KfHAAAA3QAA&#10;AA8AAAAAAAAAAAAAAAAABwIAAGRycy9kb3ducmV2LnhtbFBLBQYAAAAAAwADALcAAAD7AgAAAAA=&#10;">
                        <v:shape id="Picture 3139" o:spid="_x0000_s1097" type="#_x0000_t75" style="position:absolute;width:43192;height:22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">
                          <v:imagedata r:id="rId29" o:title=""/>
                        </v:shape>
                        <v:shape id="Text Box 3140" o:spid="_x0000_s1098" type="#_x0000_t202" style="position:absolute;left:6858;top:22764;width:1885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" fillcolor="white [3201]" stroked="f" strokeweight=".5pt">
                          <v:textbox>
                            <w:txbxContent>
                              <w:p w14:paraId="62CD6B75" w14:textId="58CB6338" w:rsidR="00761F5C" w:rsidRPr="00761F5C" w:rsidRDefault="00761F5C">
                                <w:pPr>
                                  <w:rPr>
                                    <w:rFonts w:ascii="Arial Narrow" w:hAnsi="Arial Narrow"/>
                                    <w:i/>
                                    <w:iCs/>
                                  </w:rPr>
                                </w:pPr>
                                <w:r>
                                  <w:rPr>
                                    <w:rFonts w:ascii="Arial Narrow" w:hAnsi="Arial Narrow"/>
                                    <w:i/>
                                    <w:iCs/>
                                  </w:rPr>
                                  <w:t>Graphic from Khan Academy</w:t>
                                </w:r>
                              </w:p>
                            </w:txbxContent>
                          </v:textbox>
                        </v:shape>
                      </v:group>
                      <v:shape id="Straight Arrow Connector 3153" o:spid="_x0000_s1099" type="#_x0000_t32" style="position:absolute;left:28860;top:-857;width:11240;height:10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" strokecolor="#4472c4 [3204]" strokeweight="3pt">
                        <v:stroke endarrow="block" joinstyle="miter"/>
                      </v:shape>
                    </v:group>
                    <v:shape id="Text Box 3155" o:spid="_x0000_s1100" type="#_x0000_t202" style="position:absolute;left:40100;top:-857;width:20574;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" fillcolor="white [3201]" strokeweight=".5pt">
                      <v:textbox>
                        <w:txbxContent>
                          <w:p w14:paraId="025C1411" w14:textId="0A5FE675" w:rsidR="00761F5C" w:rsidRDefault="00761F5C" w:rsidP="00761F5C">
                            <w:pPr>
                              <w:jc w:val="center"/>
                              <w:rPr>
                                <w:rFonts w:ascii="Arial Narrow" w:hAnsi="Arial Narrow"/>
                                <w:sz w:val="24"/>
                                <w:szCs w:val="24"/>
                              </w:rPr>
                            </w:pPr>
                            <w:r>
                              <w:rPr>
                                <w:rFonts w:ascii="Arial Narrow" w:hAnsi="Arial Narrow"/>
                                <w:sz w:val="24"/>
                                <w:szCs w:val="24"/>
                              </w:rPr>
                              <w:t>“WRITE DOWN”</w:t>
                            </w:r>
                          </w:p>
                          <w:p w14:paraId="38A07128" w14:textId="4AE9B1F0" w:rsidR="00761F5C" w:rsidRPr="00761F5C" w:rsidRDefault="00761F5C" w:rsidP="00761F5C">
                            <w:pPr>
                              <w:jc w:val="center"/>
                              <w:rPr>
                                <w:rFonts w:ascii="Arial Narrow" w:hAnsi="Arial Narrow"/>
                                <w:sz w:val="24"/>
                                <w:szCs w:val="24"/>
                              </w:rPr>
                            </w:pPr>
                            <w:r>
                              <w:rPr>
                                <w:rFonts w:ascii="Arial Narrow" w:hAnsi="Arial Narrow"/>
                                <w:sz w:val="24"/>
                                <w:szCs w:val="24"/>
                              </w:rPr>
                              <w:t>Writing the new strand by adding nucleotides to the 3’ end</w:t>
                            </w:r>
                          </w:p>
                        </w:txbxContent>
                      </v:textbox>
                    </v:shape>
                  </v:group>
                  <v:shape id="Straight Arrow Connector 3157" o:spid="_x0000_s1101" type="#_x0000_t32" style="position:absolute;left:40100;top:17335;width:7810;height:28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" strokecolor="#4472c4 [3204]" strokeweight="3pt">
                    <v:stroke endarrow="block" joinstyle="miter"/>
                  </v:shape>
                </v:group>
                <v:shape id="Text Box 3159" o:spid="_x0000_s1102" type="#_x0000_t202" style="position:absolute;left:47910;top:15049;width:14193;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" fillcolor="white [3201]" strokeweight=".5pt">
                  <v:textbox>
                    <w:txbxContent>
                      <w:p w14:paraId="35C50B5A" w14:textId="062FCC86" w:rsidR="00761F5C" w:rsidRDefault="00761F5C" w:rsidP="00761F5C">
                        <w:pPr>
                          <w:jc w:val="center"/>
                          <w:rPr>
                            <w:rFonts w:ascii="Arial Narrow" w:hAnsi="Arial Narrow"/>
                            <w:sz w:val="24"/>
                            <w:szCs w:val="24"/>
                          </w:rPr>
                        </w:pPr>
                        <w:r>
                          <w:rPr>
                            <w:rFonts w:ascii="Arial Narrow" w:hAnsi="Arial Narrow"/>
                            <w:sz w:val="24"/>
                            <w:szCs w:val="24"/>
                          </w:rPr>
                          <w:t>“READ UP”</w:t>
                        </w:r>
                      </w:p>
                      <w:p w14:paraId="149C9902" w14:textId="77777777" w:rsidR="009C525D" w:rsidRDefault="009C525D" w:rsidP="00761F5C">
                        <w:pPr>
                          <w:jc w:val="center"/>
                          <w:rPr>
                            <w:rFonts w:ascii="Arial Narrow" w:hAnsi="Arial Narrow"/>
                            <w:sz w:val="24"/>
                            <w:szCs w:val="24"/>
                          </w:rPr>
                        </w:pPr>
                        <w:r>
                          <w:rPr>
                            <w:rFonts w:ascii="Arial Narrow" w:hAnsi="Arial Narrow"/>
                            <w:sz w:val="24"/>
                            <w:szCs w:val="24"/>
                          </w:rPr>
                          <w:t xml:space="preserve">Reading the original (old/parent) strand </w:t>
                        </w:r>
                      </w:p>
                      <w:p w14:paraId="72C5DC36" w14:textId="36632559" w:rsidR="009C525D" w:rsidRPr="00761F5C" w:rsidRDefault="009C525D" w:rsidP="00761F5C">
                        <w:pPr>
                          <w:jc w:val="center"/>
                          <w:rPr>
                            <w:rFonts w:ascii="Arial Narrow" w:hAnsi="Arial Narrow"/>
                            <w:sz w:val="24"/>
                            <w:szCs w:val="24"/>
                          </w:rPr>
                        </w:pPr>
                        <w:r>
                          <w:rPr>
                            <w:rFonts w:ascii="Arial Narrow" w:hAnsi="Arial Narrow"/>
                            <w:sz w:val="24"/>
                            <w:szCs w:val="24"/>
                          </w:rPr>
                          <w:t>3’ to 5’</w:t>
                        </w:r>
                      </w:p>
                    </w:txbxContent>
                  </v:textbox>
                </v:shape>
              </v:group>
            </w:pict>
          </mc:Fallback>
        </mc:AlternateContent>
      </w:r>
    </w:p>
    <w:p w14:paraId="6061878A" w14:textId="0AF2B8C7" w:rsidR="00761F5C" w:rsidRDefault="00761F5C">
      <w:pPr>
        <w:rPr>
          <w:rFonts w:ascii="Arial Narrow" w:hAnsi="Arial Narrow" w:cs="Arial"/>
          <w:b/>
          <w:sz w:val="24"/>
        </w:rPr>
      </w:pPr>
    </w:p>
    <w:p w14:paraId="579101A7" w14:textId="1988964A" w:rsidR="00761F5C" w:rsidRDefault="00761F5C">
      <w:pPr>
        <w:rPr>
          <w:rFonts w:ascii="Arial Narrow" w:hAnsi="Arial Narrow" w:cs="Arial"/>
          <w:b/>
          <w:sz w:val="24"/>
        </w:rPr>
      </w:pPr>
    </w:p>
    <w:p w14:paraId="266002E4" w14:textId="4C5B9FF2" w:rsidR="00761F5C" w:rsidRDefault="00761F5C">
      <w:pPr>
        <w:rPr>
          <w:rFonts w:ascii="Arial Narrow" w:hAnsi="Arial Narrow" w:cs="Arial"/>
          <w:b/>
          <w:sz w:val="24"/>
        </w:rPr>
      </w:pPr>
    </w:p>
    <w:p w14:paraId="7213ECD0" w14:textId="0170E8F8" w:rsidR="00761F5C" w:rsidRDefault="00761F5C">
      <w:pPr>
        <w:rPr>
          <w:rFonts w:ascii="Arial Narrow" w:hAnsi="Arial Narrow" w:cs="Arial"/>
          <w:b/>
          <w:sz w:val="24"/>
        </w:rPr>
      </w:pPr>
    </w:p>
    <w:p w14:paraId="63A619E1" w14:textId="30DA40BA" w:rsidR="00761F5C" w:rsidRDefault="00761F5C">
      <w:pPr>
        <w:rPr>
          <w:rFonts w:ascii="Arial Narrow" w:hAnsi="Arial Narrow" w:cs="Arial"/>
          <w:b/>
          <w:sz w:val="24"/>
        </w:rPr>
      </w:pPr>
    </w:p>
    <w:p w14:paraId="6C0A5B06" w14:textId="5C0C0F9D" w:rsidR="00761F5C" w:rsidRDefault="00761F5C">
      <w:pPr>
        <w:rPr>
          <w:rFonts w:ascii="Arial Narrow" w:hAnsi="Arial Narrow" w:cs="Arial"/>
          <w:b/>
          <w:sz w:val="24"/>
        </w:rPr>
      </w:pPr>
    </w:p>
    <w:p w14:paraId="5D6E846B" w14:textId="73DAD270" w:rsidR="00761F5C" w:rsidRDefault="00761F5C">
      <w:pPr>
        <w:rPr>
          <w:rFonts w:ascii="Arial Narrow" w:hAnsi="Arial Narrow" w:cs="Arial"/>
          <w:b/>
          <w:sz w:val="24"/>
        </w:rPr>
      </w:pPr>
    </w:p>
    <w:p w14:paraId="2CC7FD29" w14:textId="0F47EC15" w:rsidR="00761F5C" w:rsidRDefault="00761F5C">
      <w:pPr>
        <w:rPr>
          <w:rFonts w:ascii="Arial Narrow" w:hAnsi="Arial Narrow" w:cs="Arial"/>
          <w:b/>
          <w:sz w:val="24"/>
        </w:rPr>
      </w:pPr>
    </w:p>
    <w:p w14:paraId="5538A178" w14:textId="78974923" w:rsidR="00761F5C" w:rsidRDefault="00761F5C">
      <w:pPr>
        <w:rPr>
          <w:rFonts w:ascii="Arial Narrow" w:hAnsi="Arial Narrow" w:cs="Arial"/>
          <w:b/>
          <w:sz w:val="24"/>
        </w:rPr>
      </w:pPr>
    </w:p>
    <w:p w14:paraId="5EDDCE08" w14:textId="706C64B2" w:rsidR="00761F5C" w:rsidRDefault="00761F5C">
      <w:pPr>
        <w:rPr>
          <w:rFonts w:ascii="Arial Narrow" w:hAnsi="Arial Narrow" w:cs="Arial"/>
          <w:b/>
          <w:sz w:val="24"/>
        </w:rPr>
      </w:pPr>
    </w:p>
    <w:p w14:paraId="7FDAD462" w14:textId="2315C6D6" w:rsidR="00D53001" w:rsidRDefault="00D53001">
      <w:pPr>
        <w:rPr>
          <w:rFonts w:ascii="Arial Narrow" w:hAnsi="Arial Narrow" w:cs="Arial"/>
          <w:b/>
          <w:sz w:val="24"/>
        </w:rPr>
      </w:pPr>
      <w:r>
        <w:rPr>
          <w:rFonts w:ascii="Arial Narrow" w:hAnsi="Arial Narrow" w:cs="Arial"/>
          <w:b/>
          <w:sz w:val="24"/>
        </w:rPr>
        <w:lastRenderedPageBreak/>
        <w:t>DNA v’s RNA</w:t>
      </w:r>
    </w:p>
    <w:tbl>
      <w:tblPr>
        <w:tblStyle w:val="TableGrid"/>
        <w:tblW w:w="0" w:type="auto"/>
        <w:tblLook w:val="04A0" w:firstRow="1" w:lastRow="0" w:firstColumn="1" w:lastColumn="0" w:noHBand="0" w:noVBand="1"/>
      </w:tblPr>
      <w:tblGrid>
        <w:gridCol w:w="5228"/>
        <w:gridCol w:w="5228"/>
      </w:tblGrid>
      <w:tr w:rsidR="00D53001" w14:paraId="6CEBAD25" w14:textId="77777777" w:rsidTr="00D53001">
        <w:trPr>
          <w:trHeight w:val="454"/>
        </w:trPr>
        <w:tc>
          <w:tcPr>
            <w:tcW w:w="5228" w:type="dxa"/>
            <w:shd w:val="clear" w:color="auto" w:fill="FF4343"/>
            <w:vAlign w:val="center"/>
          </w:tcPr>
          <w:p w14:paraId="0912B827" w14:textId="77777777" w:rsidR="00D53001" w:rsidRDefault="00D53001" w:rsidP="00D53001">
            <w:pPr>
              <w:jc w:val="center"/>
              <w:rPr>
                <w:rFonts w:ascii="Arial Narrow" w:hAnsi="Arial Narrow" w:cs="Arial"/>
                <w:b/>
                <w:sz w:val="24"/>
              </w:rPr>
            </w:pPr>
            <w:r>
              <w:rPr>
                <w:rFonts w:ascii="Arial Narrow" w:hAnsi="Arial Narrow" w:cs="Arial"/>
                <w:b/>
                <w:sz w:val="24"/>
              </w:rPr>
              <w:t>DNA</w:t>
            </w:r>
          </w:p>
        </w:tc>
        <w:tc>
          <w:tcPr>
            <w:tcW w:w="5228" w:type="dxa"/>
            <w:shd w:val="clear" w:color="auto" w:fill="0088EE"/>
            <w:vAlign w:val="center"/>
          </w:tcPr>
          <w:p w14:paraId="2E2F7015" w14:textId="77777777" w:rsidR="00D53001" w:rsidRDefault="00D53001" w:rsidP="00D53001">
            <w:pPr>
              <w:jc w:val="center"/>
              <w:rPr>
                <w:rFonts w:ascii="Arial Narrow" w:hAnsi="Arial Narrow" w:cs="Arial"/>
                <w:b/>
                <w:sz w:val="24"/>
              </w:rPr>
            </w:pPr>
            <w:r>
              <w:rPr>
                <w:rFonts w:ascii="Arial Narrow" w:hAnsi="Arial Narrow" w:cs="Arial"/>
                <w:b/>
                <w:sz w:val="24"/>
              </w:rPr>
              <w:t>RNA</w:t>
            </w:r>
          </w:p>
        </w:tc>
      </w:tr>
      <w:tr w:rsidR="00D53001" w:rsidRPr="00D53001" w14:paraId="718A9287" w14:textId="77777777" w:rsidTr="00D53001">
        <w:trPr>
          <w:trHeight w:val="454"/>
        </w:trPr>
        <w:tc>
          <w:tcPr>
            <w:tcW w:w="5228" w:type="dxa"/>
            <w:shd w:val="clear" w:color="auto" w:fill="FF9B9B"/>
            <w:vAlign w:val="center"/>
          </w:tcPr>
          <w:p w14:paraId="285E4447" w14:textId="77777777" w:rsidR="00D53001" w:rsidRPr="00D53001" w:rsidRDefault="00D53001" w:rsidP="00D53001">
            <w:pPr>
              <w:jc w:val="center"/>
              <w:rPr>
                <w:rFonts w:ascii="Arial Narrow" w:hAnsi="Arial Narrow" w:cs="Arial"/>
                <w:bCs/>
                <w:szCs w:val="20"/>
              </w:rPr>
            </w:pPr>
            <w:r>
              <w:rPr>
                <w:rFonts w:ascii="Arial Narrow" w:hAnsi="Arial Narrow" w:cs="Arial"/>
                <w:bCs/>
                <w:szCs w:val="20"/>
              </w:rPr>
              <w:t>2 long strands of nucleotides, double helix</w:t>
            </w:r>
          </w:p>
        </w:tc>
        <w:tc>
          <w:tcPr>
            <w:tcW w:w="5228" w:type="dxa"/>
            <w:shd w:val="clear" w:color="auto" w:fill="6DC0FF"/>
            <w:vAlign w:val="center"/>
          </w:tcPr>
          <w:p w14:paraId="436E178F" w14:textId="77777777" w:rsidR="00D53001" w:rsidRPr="00D53001" w:rsidRDefault="00D53001" w:rsidP="00D53001">
            <w:pPr>
              <w:jc w:val="center"/>
              <w:rPr>
                <w:rFonts w:ascii="Arial Narrow" w:hAnsi="Arial Narrow" w:cs="Arial"/>
                <w:bCs/>
                <w:szCs w:val="20"/>
              </w:rPr>
            </w:pPr>
            <w:r>
              <w:rPr>
                <w:rFonts w:ascii="Arial Narrow" w:hAnsi="Arial Narrow" w:cs="Arial"/>
                <w:bCs/>
                <w:szCs w:val="20"/>
              </w:rPr>
              <w:t>1 strand of nucleotides</w:t>
            </w:r>
          </w:p>
        </w:tc>
      </w:tr>
      <w:tr w:rsidR="00D53001" w:rsidRPr="00D53001" w14:paraId="35E11D7E" w14:textId="77777777" w:rsidTr="00D53001">
        <w:trPr>
          <w:trHeight w:val="454"/>
        </w:trPr>
        <w:tc>
          <w:tcPr>
            <w:tcW w:w="5228" w:type="dxa"/>
            <w:shd w:val="clear" w:color="auto" w:fill="FF9B9B"/>
            <w:vAlign w:val="center"/>
          </w:tcPr>
          <w:p w14:paraId="6C242D1E" w14:textId="77777777" w:rsidR="00D53001" w:rsidRPr="00D53001" w:rsidRDefault="00D53001" w:rsidP="00D53001">
            <w:pPr>
              <w:jc w:val="center"/>
              <w:rPr>
                <w:rFonts w:ascii="Arial Narrow" w:hAnsi="Arial Narrow" w:cs="Arial"/>
                <w:bCs/>
                <w:szCs w:val="20"/>
              </w:rPr>
            </w:pPr>
            <w:r>
              <w:rPr>
                <w:rFonts w:ascii="Arial Narrow" w:hAnsi="Arial Narrow" w:cs="Arial"/>
                <w:bCs/>
                <w:szCs w:val="20"/>
              </w:rPr>
              <w:t>Encodes inheritable material</w:t>
            </w:r>
          </w:p>
        </w:tc>
        <w:tc>
          <w:tcPr>
            <w:tcW w:w="5228" w:type="dxa"/>
            <w:shd w:val="clear" w:color="auto" w:fill="6DC0FF"/>
            <w:vAlign w:val="center"/>
          </w:tcPr>
          <w:p w14:paraId="42E3BD47" w14:textId="77777777" w:rsidR="00D53001" w:rsidRPr="00D53001" w:rsidRDefault="00D53001" w:rsidP="00D53001">
            <w:pPr>
              <w:jc w:val="center"/>
              <w:rPr>
                <w:rFonts w:ascii="Arial Narrow" w:hAnsi="Arial Narrow" w:cs="Arial"/>
                <w:bCs/>
                <w:szCs w:val="20"/>
              </w:rPr>
            </w:pPr>
            <w:r>
              <w:rPr>
                <w:rFonts w:ascii="Arial Narrow" w:hAnsi="Arial Narrow" w:cs="Arial"/>
                <w:bCs/>
                <w:szCs w:val="20"/>
              </w:rPr>
              <w:t xml:space="preserve">Functional- </w:t>
            </w:r>
            <w:proofErr w:type="spellStart"/>
            <w:proofErr w:type="gramStart"/>
            <w:r>
              <w:rPr>
                <w:rFonts w:ascii="Arial Narrow" w:hAnsi="Arial Narrow" w:cs="Arial"/>
                <w:bCs/>
                <w:szCs w:val="20"/>
              </w:rPr>
              <w:t>ie</w:t>
            </w:r>
            <w:proofErr w:type="spellEnd"/>
            <w:proofErr w:type="gramEnd"/>
            <w:r>
              <w:rPr>
                <w:rFonts w:ascii="Arial Narrow" w:hAnsi="Arial Narrow" w:cs="Arial"/>
                <w:bCs/>
                <w:szCs w:val="20"/>
              </w:rPr>
              <w:t xml:space="preserve"> protein synthesis</w:t>
            </w:r>
          </w:p>
        </w:tc>
      </w:tr>
      <w:tr w:rsidR="00D53001" w:rsidRPr="00D53001" w14:paraId="26E95407" w14:textId="77777777" w:rsidTr="00D53001">
        <w:trPr>
          <w:trHeight w:val="454"/>
        </w:trPr>
        <w:tc>
          <w:tcPr>
            <w:tcW w:w="5228" w:type="dxa"/>
            <w:shd w:val="clear" w:color="auto" w:fill="FF9B9B"/>
            <w:vAlign w:val="center"/>
          </w:tcPr>
          <w:p w14:paraId="1835364E" w14:textId="77777777" w:rsidR="00D53001" w:rsidRPr="00D53001" w:rsidRDefault="00D53001" w:rsidP="00D53001">
            <w:pPr>
              <w:jc w:val="center"/>
              <w:rPr>
                <w:rFonts w:ascii="Arial Narrow" w:hAnsi="Arial Narrow" w:cs="Arial"/>
                <w:bCs/>
                <w:szCs w:val="20"/>
              </w:rPr>
            </w:pPr>
            <w:r>
              <w:rPr>
                <w:rFonts w:ascii="Arial Narrow" w:hAnsi="Arial Narrow" w:cs="Arial"/>
                <w:bCs/>
                <w:szCs w:val="20"/>
              </w:rPr>
              <w:t>Deoxyribose sugar (one less oxygen atom)</w:t>
            </w:r>
          </w:p>
        </w:tc>
        <w:tc>
          <w:tcPr>
            <w:tcW w:w="5228" w:type="dxa"/>
            <w:shd w:val="clear" w:color="auto" w:fill="6DC0FF"/>
            <w:vAlign w:val="center"/>
          </w:tcPr>
          <w:p w14:paraId="4C710568" w14:textId="77777777" w:rsidR="00D53001" w:rsidRPr="00D53001" w:rsidRDefault="00D53001" w:rsidP="00D53001">
            <w:pPr>
              <w:jc w:val="center"/>
              <w:rPr>
                <w:rFonts w:ascii="Arial Narrow" w:hAnsi="Arial Narrow" w:cs="Arial"/>
                <w:bCs/>
                <w:szCs w:val="20"/>
              </w:rPr>
            </w:pPr>
            <w:r>
              <w:rPr>
                <w:rFonts w:ascii="Arial Narrow" w:hAnsi="Arial Narrow" w:cs="Arial"/>
                <w:bCs/>
                <w:szCs w:val="20"/>
              </w:rPr>
              <w:t>Ribose sugar</w:t>
            </w:r>
          </w:p>
        </w:tc>
      </w:tr>
      <w:tr w:rsidR="00D53001" w:rsidRPr="00D53001" w14:paraId="6079DB38" w14:textId="77777777" w:rsidTr="00D53001">
        <w:trPr>
          <w:trHeight w:val="454"/>
        </w:trPr>
        <w:tc>
          <w:tcPr>
            <w:tcW w:w="5228" w:type="dxa"/>
            <w:shd w:val="clear" w:color="auto" w:fill="FF9B9B"/>
            <w:vAlign w:val="center"/>
          </w:tcPr>
          <w:p w14:paraId="604963F0" w14:textId="77777777" w:rsidR="00D53001" w:rsidRDefault="00D53001" w:rsidP="00D53001">
            <w:pPr>
              <w:jc w:val="center"/>
              <w:rPr>
                <w:rFonts w:ascii="Arial Narrow" w:hAnsi="Arial Narrow" w:cs="Arial"/>
                <w:bCs/>
                <w:szCs w:val="20"/>
              </w:rPr>
            </w:pPr>
            <w:r>
              <w:rPr>
                <w:rFonts w:ascii="Arial Narrow" w:hAnsi="Arial Narrow" w:cs="Arial"/>
                <w:bCs/>
                <w:szCs w:val="20"/>
              </w:rPr>
              <w:t>thymine</w:t>
            </w:r>
          </w:p>
        </w:tc>
        <w:tc>
          <w:tcPr>
            <w:tcW w:w="5228" w:type="dxa"/>
            <w:shd w:val="clear" w:color="auto" w:fill="6DC0FF"/>
            <w:vAlign w:val="center"/>
          </w:tcPr>
          <w:p w14:paraId="7A8BCE64" w14:textId="77777777" w:rsidR="00D53001" w:rsidRPr="00D53001" w:rsidRDefault="00D53001" w:rsidP="00D53001">
            <w:pPr>
              <w:jc w:val="center"/>
              <w:rPr>
                <w:rFonts w:ascii="Arial Narrow" w:hAnsi="Arial Narrow" w:cs="Arial"/>
                <w:bCs/>
                <w:szCs w:val="20"/>
              </w:rPr>
            </w:pPr>
            <w:r>
              <w:rPr>
                <w:rFonts w:ascii="Arial Narrow" w:hAnsi="Arial Narrow" w:cs="Arial"/>
                <w:bCs/>
                <w:szCs w:val="20"/>
              </w:rPr>
              <w:t>uracil</w:t>
            </w:r>
          </w:p>
        </w:tc>
      </w:tr>
    </w:tbl>
    <w:p w14:paraId="3DDBEE27" w14:textId="77777777" w:rsidR="009E025F" w:rsidRPr="003848AE" w:rsidRDefault="009E025F" w:rsidP="00D53001">
      <w:pPr>
        <w:spacing w:before="240"/>
        <w:rPr>
          <w:rFonts w:ascii="Arial Narrow" w:hAnsi="Arial Narrow" w:cs="Arial"/>
          <w:sz w:val="24"/>
        </w:rPr>
      </w:pPr>
      <w:r w:rsidRPr="003848AE">
        <w:rPr>
          <w:rFonts w:ascii="Arial Narrow" w:hAnsi="Arial Narrow" w:cs="Arial"/>
          <w:b/>
          <w:sz w:val="24"/>
        </w:rPr>
        <w:t>DNA Replication</w:t>
      </w:r>
    </w:p>
    <w:p w14:paraId="394C1CD8" w14:textId="37F5A08C" w:rsidR="00464EE1" w:rsidRPr="00AE7B20" w:rsidRDefault="006D6084" w:rsidP="005A578C">
      <w:pPr>
        <w:numPr>
          <w:ilvl w:val="0"/>
          <w:numId w:val="7"/>
        </w:numPr>
        <w:rPr>
          <w:rFonts w:ascii="Arial Narrow" w:hAnsi="Arial Narrow" w:cs="Arial"/>
          <w:color w:val="000000" w:themeColor="text1"/>
          <w:shd w:val="clear" w:color="auto" w:fill="FFFFFF"/>
        </w:rPr>
      </w:pPr>
      <w:r w:rsidRPr="00AE7B20">
        <w:rPr>
          <w:rFonts w:ascii="Arial Narrow" w:hAnsi="Arial Narrow" w:cs="Arial"/>
          <w:color w:val="000000" w:themeColor="text1"/>
          <w:shd w:val="clear" w:color="auto" w:fill="FFFFFF"/>
        </w:rPr>
        <w:t>The </w:t>
      </w:r>
      <w:r w:rsidRPr="00AE7B20">
        <w:rPr>
          <w:rFonts w:ascii="Arial Narrow" w:hAnsi="Arial Narrow" w:cs="Arial"/>
          <w:b/>
          <w:bCs/>
          <w:color w:val="000000" w:themeColor="text1"/>
          <w:shd w:val="clear" w:color="auto" w:fill="FFFFFF"/>
        </w:rPr>
        <w:t>purpose of DNA replication</w:t>
      </w:r>
      <w:r w:rsidRPr="00AE7B20">
        <w:rPr>
          <w:rFonts w:ascii="Arial Narrow" w:hAnsi="Arial Narrow" w:cs="Arial"/>
          <w:color w:val="000000" w:themeColor="text1"/>
          <w:shd w:val="clear" w:color="auto" w:fill="FFFFFF"/>
        </w:rPr>
        <w:t> is to produce two identical copies of a </w:t>
      </w:r>
      <w:r w:rsidRPr="00AE7B20">
        <w:rPr>
          <w:rFonts w:ascii="Arial Narrow" w:hAnsi="Arial Narrow" w:cs="Arial"/>
          <w:b/>
          <w:bCs/>
          <w:color w:val="000000" w:themeColor="text1"/>
          <w:shd w:val="clear" w:color="auto" w:fill="FFFFFF"/>
        </w:rPr>
        <w:t>DNA</w:t>
      </w:r>
      <w:r w:rsidRPr="00AE7B20">
        <w:rPr>
          <w:rFonts w:ascii="Arial Narrow" w:hAnsi="Arial Narrow" w:cs="Arial"/>
          <w:color w:val="000000" w:themeColor="text1"/>
          <w:shd w:val="clear" w:color="auto" w:fill="FFFFFF"/>
        </w:rPr>
        <w:t> molecule. This is essential for cell division during growth or repair of damaged tissues. </w:t>
      </w:r>
      <w:r w:rsidRPr="00AE7B20">
        <w:rPr>
          <w:rFonts w:ascii="Arial Narrow" w:hAnsi="Arial Narrow" w:cs="Arial"/>
          <w:b/>
          <w:bCs/>
          <w:color w:val="000000" w:themeColor="text1"/>
          <w:shd w:val="clear" w:color="auto" w:fill="FFFFFF"/>
        </w:rPr>
        <w:t>DNA replication</w:t>
      </w:r>
      <w:r w:rsidRPr="00AE7B20">
        <w:rPr>
          <w:rFonts w:ascii="Arial Narrow" w:hAnsi="Arial Narrow" w:cs="Arial"/>
          <w:color w:val="000000" w:themeColor="text1"/>
          <w:shd w:val="clear" w:color="auto" w:fill="FFFFFF"/>
        </w:rPr>
        <w:t> ensures that each new cell receives its own copy of the </w:t>
      </w:r>
      <w:r w:rsidRPr="00AE7B20">
        <w:rPr>
          <w:rFonts w:ascii="Arial Narrow" w:hAnsi="Arial Narrow" w:cs="Arial"/>
          <w:b/>
          <w:bCs/>
          <w:color w:val="000000" w:themeColor="text1"/>
          <w:shd w:val="clear" w:color="auto" w:fill="FFFFFF"/>
        </w:rPr>
        <w:t>DNA</w:t>
      </w:r>
      <w:r w:rsidRPr="00AE7B20">
        <w:rPr>
          <w:rFonts w:ascii="Arial Narrow" w:hAnsi="Arial Narrow" w:cs="Arial"/>
          <w:color w:val="000000" w:themeColor="text1"/>
          <w:shd w:val="clear" w:color="auto" w:fill="FFFFFF"/>
        </w:rPr>
        <w:t>.</w:t>
      </w:r>
      <w:r w:rsidR="005A578C" w:rsidRPr="00AE7B20">
        <w:rPr>
          <w:rFonts w:ascii="Arial Narrow" w:hAnsi="Arial Narrow" w:cs="Arial"/>
          <w:color w:val="000000" w:themeColor="text1"/>
          <w:shd w:val="clear" w:color="auto" w:fill="FFFFFF"/>
        </w:rPr>
        <w:t xml:space="preserve"> </w:t>
      </w:r>
    </w:p>
    <w:p w14:paraId="37FB59AB" w14:textId="7ED22FAF" w:rsidR="005A578C" w:rsidRDefault="000A6914">
      <w:pPr>
        <w:rPr>
          <w:rFonts w:ascii="Arial" w:hAnsi="Arial" w:cs="Arial"/>
          <w:color w:val="000000" w:themeColor="text1"/>
          <w:shd w:val="clear" w:color="auto" w:fill="FFFFFF"/>
        </w:rPr>
      </w:pPr>
      <w:r>
        <w:rPr>
          <w:rFonts w:ascii="Arial" w:hAnsi="Arial" w:cs="Arial"/>
          <w:noProof/>
          <w:color w:val="000000" w:themeColor="text1"/>
        </w:rPr>
        <mc:AlternateContent>
          <mc:Choice Requires="wpg">
            <w:drawing>
              <wp:anchor distT="0" distB="0" distL="114300" distR="114300" simplePos="0" relativeHeight="251740160" behindDoc="0" locked="0" layoutInCell="1" allowOverlap="1" wp14:anchorId="3F8548FA" wp14:editId="4B58F61E">
                <wp:simplePos x="0" y="0"/>
                <wp:positionH relativeFrom="column">
                  <wp:posOffset>361950</wp:posOffset>
                </wp:positionH>
                <wp:positionV relativeFrom="paragraph">
                  <wp:posOffset>211455</wp:posOffset>
                </wp:positionV>
                <wp:extent cx="5800725" cy="3199130"/>
                <wp:effectExtent l="0" t="0" r="28575" b="20320"/>
                <wp:wrapNone/>
                <wp:docPr id="3150" name="Group 3150"/>
                <wp:cNvGraphicFramePr/>
                <a:graphic xmlns:a="http://schemas.openxmlformats.org/drawingml/2006/main">
                  <a:graphicData uri="http://schemas.microsoft.com/office/word/2010/wordprocessingGroup">
                    <wpg:wgp>
                      <wpg:cNvGrpSpPr/>
                      <wpg:grpSpPr>
                        <a:xfrm>
                          <a:off x="0" y="0"/>
                          <a:ext cx="5800725" cy="3199130"/>
                          <a:chOff x="0" y="0"/>
                          <a:chExt cx="5800725" cy="3199130"/>
                        </a:xfrm>
                      </wpg:grpSpPr>
                      <wpg:grpSp>
                        <wpg:cNvPr id="3148" name="Group 3148"/>
                        <wpg:cNvGrpSpPr/>
                        <wpg:grpSpPr>
                          <a:xfrm>
                            <a:off x="0" y="0"/>
                            <a:ext cx="5800725" cy="3199130"/>
                            <a:chOff x="0" y="0"/>
                            <a:chExt cx="5800725" cy="3199130"/>
                          </a:xfrm>
                        </wpg:grpSpPr>
                        <wpg:grpSp>
                          <wpg:cNvPr id="3146" name="Group 3146"/>
                          <wpg:cNvGrpSpPr/>
                          <wpg:grpSpPr>
                            <a:xfrm>
                              <a:off x="0" y="0"/>
                              <a:ext cx="5800725" cy="3199130"/>
                              <a:chOff x="0" y="0"/>
                              <a:chExt cx="5800725" cy="3199130"/>
                            </a:xfrm>
                          </wpg:grpSpPr>
                          <wpg:grpSp>
                            <wpg:cNvPr id="3144" name="Group 3144"/>
                            <wpg:cNvGrpSpPr/>
                            <wpg:grpSpPr>
                              <a:xfrm>
                                <a:off x="0" y="0"/>
                                <a:ext cx="4257675" cy="2990850"/>
                                <a:chOff x="0" y="0"/>
                                <a:chExt cx="4257675" cy="2990850"/>
                              </a:xfrm>
                            </wpg:grpSpPr>
                            <pic:pic xmlns:pic="http://schemas.openxmlformats.org/drawingml/2006/picture">
                              <pic:nvPicPr>
                                <pic:cNvPr id="3143" name="Picture 3143"/>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1343025" y="0"/>
                                  <a:ext cx="2914650" cy="2990850"/>
                                </a:xfrm>
                                <a:prstGeom prst="rect">
                                  <a:avLst/>
                                </a:prstGeom>
                                <a:noFill/>
                                <a:ln>
                                  <a:noFill/>
                                </a:ln>
                              </pic:spPr>
                            </pic:pic>
                            <wps:wsp>
                              <wps:cNvPr id="217" name="Text Box 2"/>
                              <wps:cNvSpPr txBox="1">
                                <a:spLocks noChangeArrowheads="1"/>
                              </wps:cNvSpPr>
                              <wps:spPr bwMode="auto">
                                <a:xfrm>
                                  <a:off x="0" y="1685925"/>
                                  <a:ext cx="1600200" cy="638175"/>
                                </a:xfrm>
                                <a:prstGeom prst="rect">
                                  <a:avLst/>
                                </a:prstGeom>
                                <a:solidFill>
                                  <a:srgbClr val="FFFFFF"/>
                                </a:solidFill>
                                <a:ln w="9525">
                                  <a:solidFill>
                                    <a:schemeClr val="bg1"/>
                                  </a:solidFill>
                                  <a:miter lim="800000"/>
                                  <a:headEnd/>
                                  <a:tailEnd/>
                                </a:ln>
                              </wps:spPr>
                              <wps:txbx>
                                <w:txbxContent>
                                  <w:p w14:paraId="231AC6C6" w14:textId="77777777" w:rsidR="006640D6" w:rsidRPr="00EA2B8A" w:rsidRDefault="006640D6">
                                    <w:pPr>
                                      <w:rPr>
                                        <w:rFonts w:ascii="Arial Narrow" w:hAnsi="Arial Narrow"/>
                                      </w:rPr>
                                    </w:pPr>
                                    <w:r w:rsidRPr="00EA2B8A">
                                      <w:rPr>
                                        <w:rFonts w:ascii="Arial Narrow" w:hAnsi="Arial Narrow"/>
                                      </w:rPr>
                                      <w:t xml:space="preserve">DNA ligase joins </w:t>
                                    </w:r>
                                    <w:r>
                                      <w:rPr>
                                        <w:rFonts w:ascii="Arial Narrow" w:hAnsi="Arial Narrow"/>
                                      </w:rPr>
                                      <w:t>O</w:t>
                                    </w:r>
                                    <w:r w:rsidRPr="00EA2B8A">
                                      <w:rPr>
                                        <w:rFonts w:ascii="Arial Narrow" w:hAnsi="Arial Narrow"/>
                                      </w:rPr>
                                      <w:t>kazaki fragments by bonding free ends.</w:t>
                                    </w:r>
                                  </w:p>
                                </w:txbxContent>
                              </wps:txbx>
                              <wps:bodyPr rot="0" vert="horz" wrap="square" lIns="91440" tIns="45720" rIns="91440" bIns="45720" anchor="t" anchorCtr="0">
                                <a:noAutofit/>
                              </wps:bodyPr>
                            </wps:wsp>
                          </wpg:grpSp>
                          <wps:wsp>
                            <wps:cNvPr id="3145" name="Text Box 2"/>
                            <wps:cNvSpPr txBox="1">
                              <a:spLocks noChangeArrowheads="1"/>
                            </wps:cNvSpPr>
                            <wps:spPr bwMode="auto">
                              <a:xfrm>
                                <a:off x="4200525" y="2305050"/>
                                <a:ext cx="1600200" cy="89408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360CE59" w14:textId="77777777" w:rsidR="006640D6" w:rsidRPr="00EA2B8A" w:rsidRDefault="006640D6" w:rsidP="008171D2">
                                  <w:pPr>
                                    <w:rPr>
                                      <w:rFonts w:ascii="Arial Narrow" w:hAnsi="Arial Narrow"/>
                                    </w:rPr>
                                  </w:pPr>
                                  <w:r w:rsidRPr="00EA2B8A">
                                    <w:rPr>
                                      <w:rFonts w:ascii="Arial Narrow" w:hAnsi="Arial Narrow"/>
                                    </w:rPr>
                                    <w:t xml:space="preserve">DNA polymerase adds nucleotides to the primer- at the 3’end of the </w:t>
                                  </w:r>
                                  <w:r w:rsidRPr="00EA2B8A">
                                    <w:rPr>
                                      <w:rFonts w:ascii="Arial Narrow" w:hAnsi="Arial Narrow"/>
                                      <w:u w:val="single"/>
                                    </w:rPr>
                                    <w:t>new</w:t>
                                  </w:r>
                                  <w:r w:rsidRPr="00EA2B8A">
                                    <w:rPr>
                                      <w:rFonts w:ascii="Arial Narrow" w:hAnsi="Arial Narrow"/>
                                    </w:rPr>
                                    <w:t xml:space="preserve"> strand.</w:t>
                                  </w:r>
                                </w:p>
                              </w:txbxContent>
                            </wps:txbx>
                            <wps:bodyPr rot="0" vert="horz" wrap="square" lIns="91440" tIns="45720" rIns="91440" bIns="45720" anchor="t" anchorCtr="0">
                              <a:spAutoFit/>
                            </wps:bodyPr>
                          </wps:wsp>
                        </wpg:grpSp>
                        <wps:wsp>
                          <wps:cNvPr id="3147" name="Straight Arrow Connector 3147"/>
                          <wps:cNvCnPr/>
                          <wps:spPr>
                            <a:xfrm flipH="1" flipV="1">
                              <a:off x="2305050" y="2524125"/>
                              <a:ext cx="1895475" cy="133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3149" name="Straight Arrow Connector 3149"/>
                        <wps:cNvCnPr/>
                        <wps:spPr>
                          <a:xfrm flipH="1" flipV="1">
                            <a:off x="3038475" y="1333500"/>
                            <a:ext cx="114300" cy="1247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F8548FA" id="Group 3150" o:spid="_x0000_s1103" style="position:absolute;margin-left:28.5pt;margin-top:16.65pt;width:456.75pt;height:251.9pt;z-index:251740160" coordsize="58007,31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">
                <v:group id="Group 3148" o:spid="_x0000_s1104" style="position:absolute;width:58007;height:31991" coordsize="58007,31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">
                  <v:group id="Group 3146" o:spid="_x0000_s1105" style="position:absolute;width:58007;height:31991" coordsize="58007,31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">
                    <v:group id="Group 3144" o:spid="_x0000_s1106" style="position:absolute;width:42576;height:29908" coordsize="42576,29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">
                      <v:shape id="Picture 3143" o:spid="_x0000_s1107" type="#_x0000_t75" style="position:absolute;left:13430;width:29146;height:29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">
                        <v:imagedata r:id="rId31" o:title=""/>
                      </v:shape>
                      <v:shape id="Text Box 2" o:spid="_x0000_s1108" type="#_x0000_t202" style="position:absolute;top:16859;width:16002;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" strokecolor="white [3212]">
                        <v:textbox>
                          <w:txbxContent>
                            <w:p w14:paraId="231AC6C6" w14:textId="77777777" w:rsidR="006640D6" w:rsidRPr="00EA2B8A" w:rsidRDefault="006640D6">
                              <w:pPr>
                                <w:rPr>
                                  <w:rFonts w:ascii="Arial Narrow" w:hAnsi="Arial Narrow"/>
                                </w:rPr>
                              </w:pPr>
                              <w:r w:rsidRPr="00EA2B8A">
                                <w:rPr>
                                  <w:rFonts w:ascii="Arial Narrow" w:hAnsi="Arial Narrow"/>
                                </w:rPr>
                                <w:t xml:space="preserve">DNA ligase joins </w:t>
                              </w:r>
                              <w:r>
                                <w:rPr>
                                  <w:rFonts w:ascii="Arial Narrow" w:hAnsi="Arial Narrow"/>
                                </w:rPr>
                                <w:t>O</w:t>
                              </w:r>
                              <w:r w:rsidRPr="00EA2B8A">
                                <w:rPr>
                                  <w:rFonts w:ascii="Arial Narrow" w:hAnsi="Arial Narrow"/>
                                </w:rPr>
                                <w:t>kazaki fragments by bonding free ends.</w:t>
                              </w:r>
                            </w:p>
                          </w:txbxContent>
                        </v:textbox>
                      </v:shape>
                    </v:group>
                    <v:shape id="Text Box 2" o:spid="_x0000_s1109" type="#_x0000_t202" style="position:absolute;left:42005;top:23050;width:16002;height:8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" fillcolor="white [3201]" strokecolor="#4472c4 [3204]" strokeweight="1pt">
                      <v:textbox style="mso-fit-shape-to-text:t">
                        <w:txbxContent>
                          <w:p w14:paraId="5360CE59" w14:textId="77777777" w:rsidR="006640D6" w:rsidRPr="00EA2B8A" w:rsidRDefault="006640D6" w:rsidP="008171D2">
                            <w:pPr>
                              <w:rPr>
                                <w:rFonts w:ascii="Arial Narrow" w:hAnsi="Arial Narrow"/>
                              </w:rPr>
                            </w:pPr>
                            <w:r w:rsidRPr="00EA2B8A">
                              <w:rPr>
                                <w:rFonts w:ascii="Arial Narrow" w:hAnsi="Arial Narrow"/>
                              </w:rPr>
                              <w:t xml:space="preserve">DNA polymerase adds nucleotides to the primer- at the 3’end of the </w:t>
                            </w:r>
                            <w:r w:rsidRPr="00EA2B8A">
                              <w:rPr>
                                <w:rFonts w:ascii="Arial Narrow" w:hAnsi="Arial Narrow"/>
                                <w:u w:val="single"/>
                              </w:rPr>
                              <w:t>new</w:t>
                            </w:r>
                            <w:r w:rsidRPr="00EA2B8A">
                              <w:rPr>
                                <w:rFonts w:ascii="Arial Narrow" w:hAnsi="Arial Narrow"/>
                              </w:rPr>
                              <w:t xml:space="preserve"> strand.</w:t>
                            </w:r>
                          </w:p>
                        </w:txbxContent>
                      </v:textbox>
                    </v:shape>
                  </v:group>
                  <v:shape id="Straight Arrow Connector 3147" o:spid="_x0000_s1110" type="#_x0000_t32" style="position:absolute;left:23050;top:25241;width:18955;height:13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" strokecolor="#4472c4 [3204]" strokeweight=".5pt">
                    <v:stroke endarrow="block" joinstyle="miter"/>
                  </v:shape>
                </v:group>
                <v:shape id="Straight Arrow Connector 3149" o:spid="_x0000_s1111" type="#_x0000_t32" style="position:absolute;left:30384;top:13335;width:1143;height:124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" strokecolor="#4472c4 [3204]" strokeweight=".5pt">
                  <v:stroke endarrow="block" joinstyle="miter"/>
                </v:shape>
              </v:group>
            </w:pict>
          </mc:Fallback>
        </mc:AlternateContent>
      </w:r>
    </w:p>
    <w:p w14:paraId="40ABCEBC" w14:textId="49A64D9A" w:rsidR="005A578C" w:rsidRDefault="005A578C">
      <w:pPr>
        <w:rPr>
          <w:rFonts w:ascii="Arial" w:hAnsi="Arial" w:cs="Arial"/>
          <w:color w:val="000000" w:themeColor="text1"/>
          <w:shd w:val="clear" w:color="auto" w:fill="FFFFFF"/>
        </w:rPr>
      </w:pPr>
    </w:p>
    <w:p w14:paraId="1A26E56E" w14:textId="29AA2174" w:rsidR="00B676CB" w:rsidRDefault="00B676CB">
      <w:pPr>
        <w:rPr>
          <w:rFonts w:ascii="Arial" w:hAnsi="Arial" w:cs="Arial"/>
          <w:color w:val="000000" w:themeColor="text1"/>
          <w:shd w:val="clear" w:color="auto" w:fill="FFFFFF"/>
        </w:rPr>
      </w:pPr>
    </w:p>
    <w:p w14:paraId="613C6C59" w14:textId="77777777" w:rsidR="00B676CB" w:rsidRDefault="00B676CB">
      <w:pPr>
        <w:rPr>
          <w:rFonts w:ascii="Arial" w:hAnsi="Arial" w:cs="Arial"/>
          <w:color w:val="000000" w:themeColor="text1"/>
          <w:shd w:val="clear" w:color="auto" w:fill="FFFFFF"/>
        </w:rPr>
      </w:pPr>
    </w:p>
    <w:p w14:paraId="661585CB" w14:textId="77777777" w:rsidR="00B676CB" w:rsidRDefault="00B676CB">
      <w:pPr>
        <w:rPr>
          <w:rFonts w:ascii="Arial" w:hAnsi="Arial" w:cs="Arial"/>
          <w:color w:val="000000" w:themeColor="text1"/>
          <w:shd w:val="clear" w:color="auto" w:fill="FFFFFF"/>
        </w:rPr>
      </w:pPr>
    </w:p>
    <w:p w14:paraId="62BAB96D" w14:textId="77777777" w:rsidR="00B676CB" w:rsidRDefault="00B676CB">
      <w:pPr>
        <w:rPr>
          <w:rFonts w:ascii="Arial" w:hAnsi="Arial" w:cs="Arial"/>
          <w:color w:val="000000" w:themeColor="text1"/>
          <w:shd w:val="clear" w:color="auto" w:fill="FFFFFF"/>
        </w:rPr>
      </w:pPr>
    </w:p>
    <w:p w14:paraId="30686E07" w14:textId="77777777" w:rsidR="00B676CB" w:rsidRDefault="00B676CB">
      <w:pPr>
        <w:rPr>
          <w:rFonts w:ascii="Arial" w:hAnsi="Arial" w:cs="Arial"/>
          <w:color w:val="000000" w:themeColor="text1"/>
          <w:shd w:val="clear" w:color="auto" w:fill="FFFFFF"/>
        </w:rPr>
      </w:pPr>
    </w:p>
    <w:p w14:paraId="3151DDCF" w14:textId="77777777" w:rsidR="00B676CB" w:rsidRDefault="00B676CB">
      <w:pPr>
        <w:rPr>
          <w:rFonts w:ascii="Arial" w:hAnsi="Arial" w:cs="Arial"/>
          <w:color w:val="000000" w:themeColor="text1"/>
          <w:shd w:val="clear" w:color="auto" w:fill="FFFFFF"/>
        </w:rPr>
      </w:pPr>
    </w:p>
    <w:p w14:paraId="2CB70AD1" w14:textId="2334C515" w:rsidR="00B676CB" w:rsidRDefault="00B676CB">
      <w:pPr>
        <w:rPr>
          <w:rFonts w:ascii="Arial" w:hAnsi="Arial" w:cs="Arial"/>
          <w:color w:val="000000" w:themeColor="text1"/>
          <w:shd w:val="clear" w:color="auto" w:fill="FFFFFF"/>
        </w:rPr>
      </w:pPr>
    </w:p>
    <w:p w14:paraId="3A79695B" w14:textId="5ECBA0C6" w:rsidR="00E0266C" w:rsidRDefault="00E0266C">
      <w:pPr>
        <w:rPr>
          <w:rFonts w:ascii="Arial" w:hAnsi="Arial" w:cs="Arial"/>
          <w:color w:val="000000" w:themeColor="text1"/>
          <w:shd w:val="clear" w:color="auto" w:fill="FFFFFF"/>
        </w:rPr>
      </w:pPr>
    </w:p>
    <w:p w14:paraId="44E3A82B" w14:textId="6CB74419" w:rsidR="00E0266C" w:rsidRDefault="00E0266C">
      <w:pPr>
        <w:rPr>
          <w:rFonts w:ascii="Arial" w:hAnsi="Arial" w:cs="Arial"/>
          <w:color w:val="000000" w:themeColor="text1"/>
          <w:shd w:val="clear" w:color="auto" w:fill="FFFFFF"/>
        </w:rPr>
      </w:pPr>
    </w:p>
    <w:p w14:paraId="0526CBBF" w14:textId="77777777" w:rsidR="00B676CB" w:rsidRDefault="00B676CB">
      <w:pPr>
        <w:rPr>
          <w:rFonts w:ascii="Arial" w:hAnsi="Arial" w:cs="Arial"/>
          <w:color w:val="000000" w:themeColor="text1"/>
          <w:shd w:val="clear" w:color="auto" w:fill="FFFFFF"/>
        </w:rPr>
      </w:pPr>
    </w:p>
    <w:p w14:paraId="3C630D5E" w14:textId="77777777" w:rsidR="00B676CB" w:rsidRDefault="00B676CB">
      <w:pPr>
        <w:rPr>
          <w:rFonts w:ascii="Arial" w:hAnsi="Arial" w:cs="Arial"/>
          <w:color w:val="000000" w:themeColor="text1"/>
          <w:shd w:val="clear" w:color="auto" w:fill="FFFFFF"/>
        </w:rPr>
      </w:pPr>
    </w:p>
    <w:p w14:paraId="3F04A4B8" w14:textId="229D7CB5" w:rsidR="005A578C" w:rsidRPr="005A578C" w:rsidRDefault="005A578C" w:rsidP="005A578C">
      <w:pPr>
        <w:jc w:val="right"/>
        <w:rPr>
          <w:rFonts w:ascii="Arial" w:hAnsi="Arial" w:cs="Arial"/>
          <w:color w:val="000000" w:themeColor="text1"/>
          <w:sz w:val="20"/>
          <w:shd w:val="clear" w:color="auto" w:fill="FFFFFF"/>
        </w:rPr>
      </w:pPr>
      <w:r>
        <w:rPr>
          <w:rFonts w:ascii="Arial" w:hAnsi="Arial" w:cs="Arial"/>
          <w:color w:val="000000" w:themeColor="text1"/>
          <w:sz w:val="20"/>
          <w:shd w:val="clear" w:color="auto" w:fill="FFFFFF"/>
        </w:rPr>
        <w:t>(</w:t>
      </w:r>
      <w:r w:rsidR="008171D2">
        <w:rPr>
          <w:rFonts w:ascii="Arial" w:hAnsi="Arial" w:cs="Arial"/>
          <w:color w:val="000000" w:themeColor="text1"/>
          <w:sz w:val="20"/>
          <w:shd w:val="clear" w:color="auto" w:fill="FFFFFF"/>
        </w:rPr>
        <w:t>Diagram</w:t>
      </w:r>
      <w:r w:rsidR="00EA2B8A">
        <w:rPr>
          <w:rFonts w:ascii="Arial" w:hAnsi="Arial" w:cs="Arial"/>
          <w:color w:val="000000" w:themeColor="text1"/>
          <w:sz w:val="20"/>
          <w:shd w:val="clear" w:color="auto" w:fill="FFFFFF"/>
        </w:rPr>
        <w:t xml:space="preserve"> adapted from: </w:t>
      </w:r>
      <w:r>
        <w:rPr>
          <w:rFonts w:ascii="Arial" w:hAnsi="Arial" w:cs="Arial"/>
          <w:color w:val="000000" w:themeColor="text1"/>
          <w:sz w:val="20"/>
          <w:shd w:val="clear" w:color="auto" w:fill="FFFFFF"/>
        </w:rPr>
        <w:t>Surfing National Biology Unit 3 Heredity and Continuity of Life</w:t>
      </w:r>
      <w:r w:rsidR="00D14E75">
        <w:rPr>
          <w:rFonts w:ascii="Arial" w:hAnsi="Arial" w:cs="Arial"/>
          <w:color w:val="000000" w:themeColor="text1"/>
          <w:sz w:val="20"/>
          <w:shd w:val="clear" w:color="auto" w:fill="FFFFFF"/>
        </w:rPr>
        <w:t xml:space="preserve"> </w:t>
      </w:r>
      <w:r>
        <w:rPr>
          <w:rFonts w:ascii="Arial" w:hAnsi="Arial" w:cs="Arial"/>
          <w:color w:val="000000" w:themeColor="text1"/>
          <w:sz w:val="20"/>
          <w:shd w:val="clear" w:color="auto" w:fill="FFFFFF"/>
        </w:rPr>
        <w:t>Science Press 2016)</w:t>
      </w:r>
    </w:p>
    <w:p w14:paraId="302FEAF4" w14:textId="2B329347" w:rsidR="006D6084" w:rsidRPr="00AE7B20" w:rsidRDefault="00963CB6">
      <w:pPr>
        <w:rPr>
          <w:rFonts w:ascii="Arial Narrow" w:hAnsi="Arial Narrow" w:cs="Arial"/>
          <w:color w:val="000000" w:themeColor="text1"/>
          <w:u w:val="single"/>
        </w:rPr>
      </w:pPr>
      <w:r w:rsidRPr="00AE7B20">
        <w:rPr>
          <w:rFonts w:ascii="Arial Narrow" w:hAnsi="Arial Narrow" w:cs="Arial"/>
          <w:color w:val="000000" w:themeColor="text1"/>
          <w:u w:val="single"/>
        </w:rPr>
        <w:t>The Process</w:t>
      </w:r>
    </w:p>
    <w:p w14:paraId="395570C0" w14:textId="77777777" w:rsidR="00464EE1" w:rsidRPr="00AE7B20" w:rsidRDefault="00F451BE" w:rsidP="00D50863">
      <w:pPr>
        <w:pStyle w:val="ListParagraph"/>
        <w:numPr>
          <w:ilvl w:val="0"/>
          <w:numId w:val="10"/>
        </w:numPr>
        <w:rPr>
          <w:rFonts w:ascii="Arial Narrow" w:hAnsi="Arial Narrow" w:cs="Arial"/>
          <w:color w:val="000000" w:themeColor="text1"/>
        </w:rPr>
      </w:pPr>
      <w:r w:rsidRPr="00AE7B20">
        <w:rPr>
          <w:rFonts w:ascii="Arial Narrow" w:hAnsi="Arial Narrow" w:cs="Arial"/>
          <w:color w:val="000000" w:themeColor="text1"/>
          <w:u w:val="single"/>
        </w:rPr>
        <w:t>DNA helicase</w:t>
      </w:r>
      <w:r w:rsidRPr="00AE7B20">
        <w:rPr>
          <w:rFonts w:ascii="Arial Narrow" w:hAnsi="Arial Narrow" w:cs="Arial"/>
          <w:color w:val="000000" w:themeColor="text1"/>
        </w:rPr>
        <w:t xml:space="preserve"> unzips the double helix (parental strands) by breaking the hydrogen bonds.</w:t>
      </w:r>
    </w:p>
    <w:p w14:paraId="1DD354FC" w14:textId="77777777" w:rsidR="00464EE1" w:rsidRPr="00AE7B20" w:rsidRDefault="00F451BE" w:rsidP="005A578C">
      <w:pPr>
        <w:numPr>
          <w:ilvl w:val="1"/>
          <w:numId w:val="8"/>
        </w:numPr>
        <w:rPr>
          <w:rFonts w:ascii="Arial Narrow" w:hAnsi="Arial Narrow" w:cs="Arial"/>
          <w:color w:val="000000" w:themeColor="text1"/>
        </w:rPr>
      </w:pPr>
      <w:r w:rsidRPr="00AE7B20">
        <w:rPr>
          <w:rFonts w:ascii="Arial Narrow" w:hAnsi="Arial Narrow" w:cs="Arial"/>
          <w:color w:val="000000" w:themeColor="text1"/>
        </w:rPr>
        <w:t>This exposes the nucleotide bases</w:t>
      </w:r>
    </w:p>
    <w:p w14:paraId="4F701C37" w14:textId="77777777" w:rsidR="00464EE1" w:rsidRPr="00AE7B20" w:rsidRDefault="00F451BE" w:rsidP="005A578C">
      <w:pPr>
        <w:numPr>
          <w:ilvl w:val="1"/>
          <w:numId w:val="8"/>
        </w:numPr>
        <w:rPr>
          <w:rFonts w:ascii="Arial Narrow" w:hAnsi="Arial Narrow" w:cs="Arial"/>
          <w:color w:val="000000" w:themeColor="text1"/>
        </w:rPr>
      </w:pPr>
      <w:r w:rsidRPr="00AE7B20">
        <w:rPr>
          <w:rFonts w:ascii="Arial Narrow" w:hAnsi="Arial Narrow" w:cs="Arial"/>
          <w:color w:val="000000" w:themeColor="text1"/>
        </w:rPr>
        <w:t>Separation of parental DNA strands occurs a small section at a time.</w:t>
      </w:r>
    </w:p>
    <w:p w14:paraId="1AF74D90" w14:textId="77777777" w:rsidR="00464EE1" w:rsidRPr="00AE7B20" w:rsidRDefault="00F451BE" w:rsidP="005A578C">
      <w:pPr>
        <w:numPr>
          <w:ilvl w:val="1"/>
          <w:numId w:val="8"/>
        </w:numPr>
        <w:rPr>
          <w:rFonts w:ascii="Arial Narrow" w:hAnsi="Arial Narrow" w:cs="Arial"/>
          <w:color w:val="000000" w:themeColor="text1"/>
        </w:rPr>
      </w:pPr>
      <w:r w:rsidRPr="00AE7B20">
        <w:rPr>
          <w:rFonts w:ascii="Arial Narrow" w:hAnsi="Arial Narrow" w:cs="Arial"/>
          <w:color w:val="000000" w:themeColor="text1"/>
        </w:rPr>
        <w:t xml:space="preserve">The junction between the unwound single strands of DNA and the double helix is called the </w:t>
      </w:r>
      <w:r w:rsidRPr="00AE7B20">
        <w:rPr>
          <w:rFonts w:ascii="Arial Narrow" w:hAnsi="Arial Narrow" w:cs="Arial"/>
          <w:color w:val="000000" w:themeColor="text1"/>
          <w:u w:val="single"/>
        </w:rPr>
        <w:t>replication fork</w:t>
      </w:r>
      <w:r w:rsidRPr="00AE7B20">
        <w:rPr>
          <w:rFonts w:ascii="Arial Narrow" w:hAnsi="Arial Narrow" w:cs="Arial"/>
          <w:color w:val="000000" w:themeColor="text1"/>
        </w:rPr>
        <w:t>. The replication fork moves along the double helix as it unwinds.</w:t>
      </w:r>
    </w:p>
    <w:p w14:paraId="1C675027" w14:textId="77777777" w:rsidR="005A578C" w:rsidRPr="00AE7B20" w:rsidRDefault="005A578C" w:rsidP="00D50863">
      <w:pPr>
        <w:pStyle w:val="ListParagraph"/>
        <w:numPr>
          <w:ilvl w:val="0"/>
          <w:numId w:val="10"/>
        </w:numPr>
        <w:rPr>
          <w:rFonts w:ascii="Arial Narrow" w:hAnsi="Arial Narrow" w:cs="Arial"/>
          <w:color w:val="000000" w:themeColor="text1"/>
        </w:rPr>
      </w:pPr>
      <w:r w:rsidRPr="00AE7B20">
        <w:rPr>
          <w:rFonts w:ascii="Arial Narrow" w:hAnsi="Arial Narrow" w:cs="Arial"/>
          <w:color w:val="000000" w:themeColor="text1"/>
        </w:rPr>
        <w:t>Each of the single strands are now a template.</w:t>
      </w:r>
    </w:p>
    <w:p w14:paraId="427A9C8B" w14:textId="17130F17" w:rsidR="00464EE1" w:rsidRPr="00AE7B20" w:rsidRDefault="00F451BE" w:rsidP="005A578C">
      <w:pPr>
        <w:numPr>
          <w:ilvl w:val="1"/>
          <w:numId w:val="9"/>
        </w:numPr>
        <w:rPr>
          <w:rFonts w:ascii="Arial Narrow" w:hAnsi="Arial Narrow" w:cs="Arial"/>
          <w:color w:val="000000" w:themeColor="text1"/>
        </w:rPr>
      </w:pPr>
      <w:r w:rsidRPr="00AE7B20">
        <w:rPr>
          <w:rFonts w:ascii="Arial Narrow" w:hAnsi="Arial Narrow" w:cs="Arial"/>
          <w:color w:val="000000" w:themeColor="text1"/>
          <w:u w:val="single"/>
        </w:rPr>
        <w:t>Primers</w:t>
      </w:r>
      <w:r w:rsidRPr="00AE7B20">
        <w:rPr>
          <w:rFonts w:ascii="Arial Narrow" w:hAnsi="Arial Narrow" w:cs="Arial"/>
          <w:color w:val="000000" w:themeColor="text1"/>
        </w:rPr>
        <w:t xml:space="preserve"> </w:t>
      </w:r>
      <w:r w:rsidR="008171D2">
        <w:rPr>
          <w:rFonts w:ascii="Arial Narrow" w:hAnsi="Arial Narrow" w:cs="Arial"/>
          <w:color w:val="000000" w:themeColor="text1"/>
        </w:rPr>
        <w:t xml:space="preserve">(RNA primase) </w:t>
      </w:r>
      <w:r w:rsidRPr="00AE7B20">
        <w:rPr>
          <w:rFonts w:ascii="Arial Narrow" w:hAnsi="Arial Narrow" w:cs="Arial"/>
          <w:color w:val="000000" w:themeColor="text1"/>
        </w:rPr>
        <w:t xml:space="preserve">locate the </w:t>
      </w:r>
      <w:r w:rsidRPr="00AE7B20">
        <w:rPr>
          <w:rFonts w:ascii="Arial Narrow" w:hAnsi="Arial Narrow" w:cs="Arial"/>
          <w:color w:val="000000" w:themeColor="text1"/>
          <w:u w:val="single"/>
        </w:rPr>
        <w:t>origin</w:t>
      </w:r>
      <w:r w:rsidRPr="00AE7B20">
        <w:rPr>
          <w:rFonts w:ascii="Arial Narrow" w:hAnsi="Arial Narrow" w:cs="Arial"/>
          <w:color w:val="000000" w:themeColor="text1"/>
        </w:rPr>
        <w:t xml:space="preserve"> </w:t>
      </w:r>
      <w:r w:rsidRPr="00AE7B20">
        <w:rPr>
          <w:rFonts w:ascii="Arial Narrow" w:hAnsi="Arial Narrow" w:cs="Arial"/>
          <w:color w:val="000000" w:themeColor="text1"/>
          <w:u w:val="single"/>
        </w:rPr>
        <w:t xml:space="preserve">point. </w:t>
      </w:r>
      <w:r w:rsidR="008171D2">
        <w:rPr>
          <w:rFonts w:ascii="Arial Narrow" w:hAnsi="Arial Narrow" w:cs="Arial"/>
          <w:color w:val="000000" w:themeColor="text1"/>
        </w:rPr>
        <w:t>A primer is a short sequence of RNA.</w:t>
      </w:r>
    </w:p>
    <w:p w14:paraId="74D4590F" w14:textId="77777777" w:rsidR="00464EE1" w:rsidRPr="00AE7B20" w:rsidRDefault="00F451BE" w:rsidP="005A578C">
      <w:pPr>
        <w:numPr>
          <w:ilvl w:val="1"/>
          <w:numId w:val="9"/>
        </w:numPr>
        <w:rPr>
          <w:rFonts w:ascii="Arial Narrow" w:hAnsi="Arial Narrow" w:cs="Arial"/>
          <w:color w:val="000000" w:themeColor="text1"/>
        </w:rPr>
      </w:pPr>
      <w:r w:rsidRPr="00AE7B20">
        <w:rPr>
          <w:rFonts w:ascii="Arial Narrow" w:hAnsi="Arial Narrow" w:cs="Arial"/>
          <w:color w:val="000000" w:themeColor="text1"/>
          <w:u w:val="single"/>
        </w:rPr>
        <w:t>DNA Polymerase</w:t>
      </w:r>
      <w:r w:rsidRPr="00AE7B20">
        <w:rPr>
          <w:rFonts w:ascii="Arial Narrow" w:hAnsi="Arial Narrow" w:cs="Arial"/>
          <w:color w:val="000000" w:themeColor="text1"/>
        </w:rPr>
        <w:t xml:space="preserve"> attaches free nucleotides to the single strands (matching the bases A-T G-C). </w:t>
      </w:r>
    </w:p>
    <w:p w14:paraId="1169891E" w14:textId="77777777" w:rsidR="00464EE1" w:rsidRPr="00AE7B20" w:rsidRDefault="00F451BE" w:rsidP="005A578C">
      <w:pPr>
        <w:numPr>
          <w:ilvl w:val="1"/>
          <w:numId w:val="9"/>
        </w:numPr>
        <w:rPr>
          <w:rFonts w:ascii="Arial Narrow" w:hAnsi="Arial Narrow" w:cs="Arial"/>
          <w:color w:val="000000" w:themeColor="text1"/>
        </w:rPr>
      </w:pPr>
      <w:r w:rsidRPr="00AE7B20">
        <w:rPr>
          <w:rFonts w:ascii="Arial Narrow" w:hAnsi="Arial Narrow" w:cs="Arial"/>
          <w:color w:val="000000" w:themeColor="text1"/>
        </w:rPr>
        <w:t xml:space="preserve">Nucleotides always join </w:t>
      </w:r>
      <w:r w:rsidR="00EA2B8A">
        <w:rPr>
          <w:rFonts w:ascii="Arial Narrow" w:hAnsi="Arial Narrow" w:cs="Arial"/>
          <w:color w:val="000000" w:themeColor="text1"/>
        </w:rPr>
        <w:t xml:space="preserve">onto the </w:t>
      </w:r>
      <w:r w:rsidRPr="00AE7B20">
        <w:rPr>
          <w:rFonts w:ascii="Arial Narrow" w:hAnsi="Arial Narrow" w:cs="Arial"/>
          <w:color w:val="000000" w:themeColor="text1"/>
        </w:rPr>
        <w:t xml:space="preserve">3’ </w:t>
      </w:r>
      <w:r w:rsidR="00EA2B8A">
        <w:rPr>
          <w:rFonts w:ascii="Arial Narrow" w:hAnsi="Arial Narrow" w:cs="Arial"/>
          <w:color w:val="000000" w:themeColor="text1"/>
        </w:rPr>
        <w:t>end of the new strand.</w:t>
      </w:r>
    </w:p>
    <w:p w14:paraId="18BDF055" w14:textId="77777777" w:rsidR="00464EE1" w:rsidRPr="00AE7B20" w:rsidRDefault="00F451BE" w:rsidP="005A578C">
      <w:pPr>
        <w:numPr>
          <w:ilvl w:val="1"/>
          <w:numId w:val="9"/>
        </w:numPr>
        <w:rPr>
          <w:rFonts w:ascii="Arial Narrow" w:hAnsi="Arial Narrow" w:cs="Arial"/>
          <w:color w:val="000000" w:themeColor="text1"/>
        </w:rPr>
      </w:pPr>
      <w:r w:rsidRPr="00AE7B20">
        <w:rPr>
          <w:rFonts w:ascii="Arial Narrow" w:hAnsi="Arial Narrow" w:cs="Arial"/>
          <w:color w:val="000000" w:themeColor="text1"/>
        </w:rPr>
        <w:t>The single strands are antiparallel- meaning they run opposite directions.</w:t>
      </w:r>
    </w:p>
    <w:p w14:paraId="49B9BBB4" w14:textId="77777777" w:rsidR="00464EE1" w:rsidRPr="00AE7B20" w:rsidRDefault="00F451BE" w:rsidP="005A578C">
      <w:pPr>
        <w:numPr>
          <w:ilvl w:val="0"/>
          <w:numId w:val="9"/>
        </w:numPr>
        <w:rPr>
          <w:rFonts w:ascii="Arial Narrow" w:hAnsi="Arial Narrow" w:cs="Arial"/>
          <w:color w:val="000000" w:themeColor="text1"/>
        </w:rPr>
      </w:pPr>
      <w:r w:rsidRPr="00AE7B20">
        <w:rPr>
          <w:rFonts w:ascii="Arial Narrow" w:hAnsi="Arial Narrow" w:cs="Arial"/>
          <w:color w:val="000000" w:themeColor="text1"/>
        </w:rPr>
        <w:lastRenderedPageBreak/>
        <w:t xml:space="preserve">The </w:t>
      </w:r>
      <w:r w:rsidRPr="00AE7B20">
        <w:rPr>
          <w:rFonts w:ascii="Arial Narrow" w:hAnsi="Arial Narrow" w:cs="Arial"/>
          <w:color w:val="000000" w:themeColor="text1"/>
          <w:u w:val="single"/>
        </w:rPr>
        <w:t>Leading</w:t>
      </w:r>
      <w:r w:rsidRPr="00AE7B20">
        <w:rPr>
          <w:rFonts w:ascii="Arial Narrow" w:hAnsi="Arial Narrow" w:cs="Arial"/>
          <w:color w:val="000000" w:themeColor="text1"/>
        </w:rPr>
        <w:t xml:space="preserve"> strand runs continuously.</w:t>
      </w:r>
    </w:p>
    <w:p w14:paraId="7562C586" w14:textId="4E0F4B02" w:rsidR="00464EE1" w:rsidRPr="00AE7B20" w:rsidRDefault="00E0266C" w:rsidP="005A578C">
      <w:pPr>
        <w:numPr>
          <w:ilvl w:val="0"/>
          <w:numId w:val="9"/>
        </w:numPr>
        <w:rPr>
          <w:rFonts w:ascii="Arial Narrow" w:hAnsi="Arial Narrow" w:cs="Arial"/>
          <w:color w:val="000000" w:themeColor="text1"/>
        </w:rPr>
      </w:pPr>
      <w:r w:rsidRPr="00F91B32">
        <w:rPr>
          <w:noProof/>
        </w:rPr>
        <w:drawing>
          <wp:anchor distT="0" distB="0" distL="114300" distR="114300" simplePos="0" relativeHeight="251812864" behindDoc="1" locked="0" layoutInCell="1" allowOverlap="1" wp14:anchorId="5CEFB2D8" wp14:editId="3D24F23B">
            <wp:simplePos x="0" y="0"/>
            <wp:positionH relativeFrom="column">
              <wp:posOffset>4086225</wp:posOffset>
            </wp:positionH>
            <wp:positionV relativeFrom="paragraph">
              <wp:posOffset>435610</wp:posOffset>
            </wp:positionV>
            <wp:extent cx="2552700" cy="2552700"/>
            <wp:effectExtent l="0" t="0" r="0" b="0"/>
            <wp:wrapTight wrapText="bothSides">
              <wp:wrapPolygon edited="0">
                <wp:start x="0" y="0"/>
                <wp:lineTo x="0" y="21439"/>
                <wp:lineTo x="21439" y="21439"/>
                <wp:lineTo x="21439" y="0"/>
                <wp:lineTo x="0" y="0"/>
              </wp:wrapPolygon>
            </wp:wrapTight>
            <wp:docPr id="3224" name="Picture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52700" cy="2552700"/>
                    </a:xfrm>
                    <a:prstGeom prst="rect">
                      <a:avLst/>
                    </a:prstGeom>
                  </pic:spPr>
                </pic:pic>
              </a:graphicData>
            </a:graphic>
            <wp14:sizeRelH relativeFrom="page">
              <wp14:pctWidth>0</wp14:pctWidth>
            </wp14:sizeRelH>
            <wp14:sizeRelV relativeFrom="page">
              <wp14:pctHeight>0</wp14:pctHeight>
            </wp14:sizeRelV>
          </wp:anchor>
        </w:drawing>
      </w:r>
      <w:r w:rsidR="00F451BE" w:rsidRPr="00AE7B20">
        <w:rPr>
          <w:rFonts w:ascii="Arial Narrow" w:hAnsi="Arial Narrow" w:cs="Arial"/>
          <w:color w:val="000000" w:themeColor="text1"/>
        </w:rPr>
        <w:t xml:space="preserve">The </w:t>
      </w:r>
      <w:r w:rsidR="00F451BE" w:rsidRPr="00AE7B20">
        <w:rPr>
          <w:rFonts w:ascii="Arial Narrow" w:hAnsi="Arial Narrow" w:cs="Arial"/>
          <w:color w:val="000000" w:themeColor="text1"/>
          <w:u w:val="single"/>
        </w:rPr>
        <w:t>Lagging</w:t>
      </w:r>
      <w:r w:rsidR="00F451BE" w:rsidRPr="00AE7B20">
        <w:rPr>
          <w:rFonts w:ascii="Arial Narrow" w:hAnsi="Arial Narrow" w:cs="Arial"/>
          <w:color w:val="000000" w:themeColor="text1"/>
        </w:rPr>
        <w:t xml:space="preserve"> strand </w:t>
      </w:r>
      <w:r w:rsidR="00EA2B8A">
        <w:rPr>
          <w:rFonts w:ascii="Arial Narrow" w:hAnsi="Arial Narrow" w:cs="Arial"/>
          <w:color w:val="000000" w:themeColor="text1"/>
        </w:rPr>
        <w:t xml:space="preserve">runs away from the replication </w:t>
      </w:r>
      <w:r w:rsidR="008171D2">
        <w:rPr>
          <w:rFonts w:ascii="Arial Narrow" w:hAnsi="Arial Narrow" w:cs="Arial"/>
          <w:color w:val="000000" w:themeColor="text1"/>
        </w:rPr>
        <w:t>fork;</w:t>
      </w:r>
      <w:r w:rsidR="00EA2B8A">
        <w:rPr>
          <w:rFonts w:ascii="Arial Narrow" w:hAnsi="Arial Narrow" w:cs="Arial"/>
          <w:color w:val="000000" w:themeColor="text1"/>
        </w:rPr>
        <w:t xml:space="preserve"> </w:t>
      </w:r>
      <w:r w:rsidR="008171D2">
        <w:rPr>
          <w:rFonts w:ascii="Arial Narrow" w:hAnsi="Arial Narrow" w:cs="Arial"/>
          <w:color w:val="000000" w:themeColor="text1"/>
        </w:rPr>
        <w:t>therefore,</w:t>
      </w:r>
      <w:r w:rsidR="00EA2B8A">
        <w:rPr>
          <w:rFonts w:ascii="Arial Narrow" w:hAnsi="Arial Narrow" w:cs="Arial"/>
          <w:color w:val="000000" w:themeColor="text1"/>
        </w:rPr>
        <w:t xml:space="preserve"> it is </w:t>
      </w:r>
      <w:r w:rsidR="008171D2">
        <w:rPr>
          <w:rFonts w:ascii="Arial Narrow" w:hAnsi="Arial Narrow" w:cs="Arial"/>
          <w:color w:val="000000" w:themeColor="text1"/>
        </w:rPr>
        <w:t>discontinuous</w:t>
      </w:r>
      <w:r w:rsidR="00F451BE" w:rsidRPr="00AE7B20">
        <w:rPr>
          <w:rFonts w:ascii="Arial Narrow" w:hAnsi="Arial Narrow" w:cs="Arial"/>
          <w:color w:val="000000" w:themeColor="text1"/>
        </w:rPr>
        <w:t>. It is slower and more fragmented</w:t>
      </w:r>
      <w:r w:rsidR="00AE7B20" w:rsidRPr="00AE7B20">
        <w:rPr>
          <w:rFonts w:ascii="Arial Narrow" w:hAnsi="Arial Narrow" w:cs="Arial"/>
          <w:color w:val="000000" w:themeColor="text1"/>
        </w:rPr>
        <w:t xml:space="preserve"> because the nucleotides can only be joined </w:t>
      </w:r>
      <w:r w:rsidR="00EA2B8A">
        <w:rPr>
          <w:rFonts w:ascii="Arial Narrow" w:hAnsi="Arial Narrow" w:cs="Arial"/>
          <w:color w:val="000000" w:themeColor="text1"/>
        </w:rPr>
        <w:t xml:space="preserve">to the </w:t>
      </w:r>
      <w:r w:rsidR="00AE7B20" w:rsidRPr="00AE7B20">
        <w:rPr>
          <w:rFonts w:ascii="Arial Narrow" w:hAnsi="Arial Narrow" w:cs="Arial"/>
          <w:color w:val="000000" w:themeColor="text1"/>
        </w:rPr>
        <w:t>3</w:t>
      </w:r>
      <w:r w:rsidR="00AE7B20" w:rsidRPr="00AE7B20">
        <w:rPr>
          <w:rFonts w:ascii="Arial Narrow" w:hAnsi="Arial Narrow" w:cs="Arial"/>
          <w:color w:val="000000" w:themeColor="text1"/>
          <w:vertAlign w:val="superscript"/>
        </w:rPr>
        <w:t>’</w:t>
      </w:r>
      <w:r w:rsidR="00AE7B20" w:rsidRPr="00AE7B20">
        <w:rPr>
          <w:rFonts w:ascii="Arial Narrow" w:hAnsi="Arial Narrow" w:cs="Arial"/>
          <w:color w:val="000000" w:themeColor="text1"/>
        </w:rPr>
        <w:t xml:space="preserve"> </w:t>
      </w:r>
      <w:r w:rsidR="00EA2B8A">
        <w:rPr>
          <w:rFonts w:ascii="Arial Narrow" w:hAnsi="Arial Narrow" w:cs="Arial"/>
          <w:color w:val="000000" w:themeColor="text1"/>
        </w:rPr>
        <w:t>end</w:t>
      </w:r>
      <w:r w:rsidR="00AE7B20" w:rsidRPr="00AE7B20">
        <w:rPr>
          <w:rFonts w:ascii="Arial Narrow" w:hAnsi="Arial Narrow" w:cs="Arial"/>
          <w:color w:val="000000" w:themeColor="text1"/>
        </w:rPr>
        <w:t>, creating gaps</w:t>
      </w:r>
      <w:r w:rsidR="00F451BE" w:rsidRPr="00AE7B20">
        <w:rPr>
          <w:rFonts w:ascii="Arial Narrow" w:hAnsi="Arial Narrow" w:cs="Arial"/>
          <w:color w:val="000000" w:themeColor="text1"/>
        </w:rPr>
        <w:t>.</w:t>
      </w:r>
    </w:p>
    <w:p w14:paraId="69409D6A" w14:textId="7FB54858" w:rsidR="00464EE1" w:rsidRPr="00AE7B20" w:rsidRDefault="00F451BE" w:rsidP="00AE7B20">
      <w:pPr>
        <w:numPr>
          <w:ilvl w:val="1"/>
          <w:numId w:val="9"/>
        </w:numPr>
        <w:rPr>
          <w:rFonts w:ascii="Arial Narrow" w:hAnsi="Arial Narrow" w:cs="Arial"/>
          <w:color w:val="000000" w:themeColor="text1"/>
        </w:rPr>
      </w:pPr>
      <w:r w:rsidRPr="00AE7B20">
        <w:rPr>
          <w:rFonts w:ascii="Arial Narrow" w:hAnsi="Arial Narrow" w:cs="Arial"/>
          <w:color w:val="000000" w:themeColor="text1"/>
        </w:rPr>
        <w:t xml:space="preserve">These fragments are called </w:t>
      </w:r>
      <w:r w:rsidRPr="00AE7B20">
        <w:rPr>
          <w:rFonts w:ascii="Arial Narrow" w:hAnsi="Arial Narrow" w:cs="Arial"/>
          <w:color w:val="000000" w:themeColor="text1"/>
          <w:u w:val="single"/>
        </w:rPr>
        <w:t>Okazaki</w:t>
      </w:r>
      <w:r w:rsidRPr="00AE7B20">
        <w:rPr>
          <w:rFonts w:ascii="Arial Narrow" w:hAnsi="Arial Narrow" w:cs="Arial"/>
          <w:color w:val="000000" w:themeColor="text1"/>
        </w:rPr>
        <w:t xml:space="preserve"> fragments.</w:t>
      </w:r>
    </w:p>
    <w:p w14:paraId="6EE3CF89" w14:textId="6A22A198" w:rsidR="00464EE1" w:rsidRPr="00AE7B20" w:rsidRDefault="00F451BE" w:rsidP="00AE7B20">
      <w:pPr>
        <w:pStyle w:val="ListParagraph"/>
        <w:numPr>
          <w:ilvl w:val="0"/>
          <w:numId w:val="10"/>
        </w:numPr>
        <w:rPr>
          <w:rFonts w:ascii="Arial Narrow" w:hAnsi="Arial Narrow" w:cs="Arial"/>
          <w:color w:val="000000" w:themeColor="text1"/>
        </w:rPr>
      </w:pPr>
      <w:r w:rsidRPr="00AE7B20">
        <w:rPr>
          <w:rFonts w:ascii="Arial Narrow" w:hAnsi="Arial Narrow" w:cs="Arial"/>
          <w:color w:val="000000" w:themeColor="text1"/>
          <w:u w:val="single"/>
        </w:rPr>
        <w:t>DNA l</w:t>
      </w:r>
      <w:r w:rsidRPr="00AE7B20">
        <w:rPr>
          <w:rFonts w:ascii="Arial Narrow" w:hAnsi="Arial Narrow" w:cs="Arial"/>
          <w:color w:val="000000" w:themeColor="text1"/>
        </w:rPr>
        <w:t>ig</w:t>
      </w:r>
      <w:r w:rsidRPr="00AE7B20">
        <w:rPr>
          <w:rFonts w:ascii="Arial Narrow" w:hAnsi="Arial Narrow" w:cs="Arial"/>
          <w:color w:val="000000" w:themeColor="text1"/>
          <w:u w:val="single"/>
        </w:rPr>
        <w:t>ase</w:t>
      </w:r>
      <w:r w:rsidRPr="00AE7B20">
        <w:rPr>
          <w:rFonts w:ascii="Arial Narrow" w:hAnsi="Arial Narrow" w:cs="Arial"/>
          <w:color w:val="000000" w:themeColor="text1"/>
        </w:rPr>
        <w:t xml:space="preserve"> joins the</w:t>
      </w:r>
      <w:r w:rsidR="005A578C" w:rsidRPr="00AE7B20">
        <w:rPr>
          <w:rFonts w:ascii="Arial Narrow" w:hAnsi="Arial Narrow" w:cs="Arial"/>
          <w:color w:val="000000" w:themeColor="text1"/>
        </w:rPr>
        <w:t xml:space="preserve"> okazaki</w:t>
      </w:r>
      <w:r w:rsidRPr="00AE7B20">
        <w:rPr>
          <w:rFonts w:ascii="Arial Narrow" w:hAnsi="Arial Narrow" w:cs="Arial"/>
          <w:color w:val="000000" w:themeColor="text1"/>
        </w:rPr>
        <w:t xml:space="preserve"> fragments together.</w:t>
      </w:r>
    </w:p>
    <w:p w14:paraId="6B86C200" w14:textId="0914A1A7" w:rsidR="008171D2" w:rsidRDefault="008171D2" w:rsidP="00AE7B20">
      <w:pPr>
        <w:numPr>
          <w:ilvl w:val="1"/>
          <w:numId w:val="10"/>
        </w:numPr>
        <w:rPr>
          <w:rFonts w:ascii="Arial Narrow" w:hAnsi="Arial Narrow" w:cs="Arial"/>
          <w:color w:val="000000" w:themeColor="text1"/>
        </w:rPr>
      </w:pPr>
      <w:r>
        <w:rPr>
          <w:rFonts w:ascii="Arial Narrow" w:hAnsi="Arial Narrow" w:cs="Arial"/>
          <w:color w:val="000000" w:themeColor="text1"/>
        </w:rPr>
        <w:t xml:space="preserve">DNA Ligase removes and replaces primers, making the strand continuous. </w:t>
      </w:r>
    </w:p>
    <w:p w14:paraId="778A2874" w14:textId="0CD7BAAC" w:rsidR="008171D2" w:rsidRDefault="008171D2" w:rsidP="00AE7B20">
      <w:pPr>
        <w:numPr>
          <w:ilvl w:val="1"/>
          <w:numId w:val="10"/>
        </w:numPr>
        <w:rPr>
          <w:rFonts w:ascii="Arial Narrow" w:hAnsi="Arial Narrow" w:cs="Arial"/>
          <w:color w:val="000000" w:themeColor="text1"/>
        </w:rPr>
      </w:pPr>
      <w:r>
        <w:rPr>
          <w:rFonts w:ascii="Arial Narrow" w:hAnsi="Arial Narrow" w:cs="Arial"/>
          <w:color w:val="000000" w:themeColor="text1"/>
        </w:rPr>
        <w:t>DNA ligase joins fragments by catalysing phosphodiester bonds.</w:t>
      </w:r>
    </w:p>
    <w:p w14:paraId="349DA76B" w14:textId="3BBD62DE" w:rsidR="005A578C" w:rsidRPr="00AE7B20" w:rsidRDefault="005A578C" w:rsidP="00AE7B20">
      <w:pPr>
        <w:numPr>
          <w:ilvl w:val="1"/>
          <w:numId w:val="10"/>
        </w:numPr>
        <w:rPr>
          <w:rFonts w:ascii="Arial Narrow" w:hAnsi="Arial Narrow" w:cs="Arial"/>
          <w:color w:val="000000" w:themeColor="text1"/>
        </w:rPr>
      </w:pPr>
      <w:r w:rsidRPr="00AE7B20">
        <w:rPr>
          <w:rFonts w:ascii="Arial Narrow" w:hAnsi="Arial Narrow" w:cs="Arial"/>
          <w:color w:val="000000" w:themeColor="text1"/>
        </w:rPr>
        <w:t>Two new strands</w:t>
      </w:r>
      <w:r w:rsidR="00AE7B20">
        <w:rPr>
          <w:rFonts w:ascii="Arial Narrow" w:hAnsi="Arial Narrow" w:cs="Arial"/>
          <w:color w:val="000000" w:themeColor="text1"/>
        </w:rPr>
        <w:t xml:space="preserve"> (helix’s)</w:t>
      </w:r>
      <w:r w:rsidRPr="00AE7B20">
        <w:rPr>
          <w:rFonts w:ascii="Arial Narrow" w:hAnsi="Arial Narrow" w:cs="Arial"/>
          <w:color w:val="000000" w:themeColor="text1"/>
        </w:rPr>
        <w:t xml:space="preserve"> are formed however, </w:t>
      </w:r>
      <w:r w:rsidRPr="00AE7B20">
        <w:rPr>
          <w:rFonts w:ascii="Arial Narrow" w:hAnsi="Arial Narrow" w:cs="Arial"/>
          <w:color w:val="000000" w:themeColor="text1"/>
          <w:shd w:val="clear" w:color="auto" w:fill="FFFFFF"/>
        </w:rPr>
        <w:t xml:space="preserve">it is a </w:t>
      </w:r>
      <w:r w:rsidRPr="00AE7B20">
        <w:rPr>
          <w:rFonts w:ascii="Arial Narrow" w:hAnsi="Arial Narrow" w:cs="Arial"/>
          <w:color w:val="000000" w:themeColor="text1"/>
          <w:u w:val="single"/>
          <w:shd w:val="clear" w:color="auto" w:fill="FFFFFF"/>
        </w:rPr>
        <w:t>semi-conservative</w:t>
      </w:r>
      <w:r w:rsidRPr="00AE7B20">
        <w:rPr>
          <w:rFonts w:ascii="Arial Narrow" w:hAnsi="Arial Narrow" w:cs="Arial"/>
          <w:color w:val="000000" w:themeColor="text1"/>
          <w:shd w:val="clear" w:color="auto" w:fill="FFFFFF"/>
        </w:rPr>
        <w:t xml:space="preserve"> process, meaning </w:t>
      </w:r>
      <w:r w:rsidR="00AE7B20" w:rsidRPr="00AE7B20">
        <w:rPr>
          <w:rFonts w:ascii="Arial Narrow" w:hAnsi="Arial Narrow" w:cs="Arial"/>
          <w:color w:val="000000" w:themeColor="text1"/>
          <w:shd w:val="clear" w:color="auto" w:fill="FFFFFF"/>
        </w:rPr>
        <w:t xml:space="preserve">for each of the DNA </w:t>
      </w:r>
      <w:r w:rsidRPr="00AE7B20">
        <w:rPr>
          <w:rFonts w:ascii="Arial Narrow" w:hAnsi="Arial Narrow" w:cs="Arial"/>
          <w:color w:val="000000" w:themeColor="text1"/>
          <w:shd w:val="clear" w:color="auto" w:fill="FFFFFF"/>
        </w:rPr>
        <w:t xml:space="preserve">strands- </w:t>
      </w:r>
      <w:r w:rsidRPr="00AE7B20">
        <w:rPr>
          <w:rFonts w:ascii="Arial Narrow" w:hAnsi="Arial Narrow" w:cs="Arial"/>
          <w:color w:val="000000" w:themeColor="text1"/>
          <w:u w:val="single"/>
          <w:shd w:val="clear" w:color="auto" w:fill="FFFFFF"/>
        </w:rPr>
        <w:t>one is new</w:t>
      </w:r>
      <w:r w:rsidRPr="00AE7B20">
        <w:rPr>
          <w:rFonts w:ascii="Arial Narrow" w:hAnsi="Arial Narrow" w:cs="Arial"/>
          <w:color w:val="000000" w:themeColor="text1"/>
          <w:shd w:val="clear" w:color="auto" w:fill="FFFFFF"/>
        </w:rPr>
        <w:t xml:space="preserve"> while the other is from the </w:t>
      </w:r>
      <w:r w:rsidRPr="00AE7B20">
        <w:rPr>
          <w:rFonts w:ascii="Arial Narrow" w:hAnsi="Arial Narrow" w:cs="Arial"/>
          <w:color w:val="000000" w:themeColor="text1"/>
          <w:u w:val="single"/>
          <w:shd w:val="clear" w:color="auto" w:fill="FFFFFF"/>
        </w:rPr>
        <w:t>parental molecules</w:t>
      </w:r>
      <w:r w:rsidRPr="00AE7B20">
        <w:rPr>
          <w:rFonts w:ascii="Arial Narrow" w:hAnsi="Arial Narrow" w:cs="Arial"/>
          <w:color w:val="000000" w:themeColor="text1"/>
          <w:shd w:val="clear" w:color="auto" w:fill="FFFFFF"/>
        </w:rPr>
        <w:t xml:space="preserve"> (old strand).</w:t>
      </w:r>
    </w:p>
    <w:p w14:paraId="5DFB9DA1" w14:textId="18BAA9BC" w:rsidR="00E0266C" w:rsidRDefault="00E0266C" w:rsidP="005A578C">
      <w:pPr>
        <w:rPr>
          <w:rFonts w:ascii="Arial Narrow" w:hAnsi="Arial Narrow" w:cs="Arial"/>
          <w:b/>
          <w:color w:val="000000" w:themeColor="text1"/>
          <w:sz w:val="24"/>
        </w:rPr>
      </w:pPr>
    </w:p>
    <w:p w14:paraId="1F2C7609" w14:textId="66971717" w:rsidR="005A578C" w:rsidRPr="003848AE" w:rsidRDefault="003848AE" w:rsidP="005A578C">
      <w:pPr>
        <w:rPr>
          <w:rFonts w:ascii="Arial Narrow" w:hAnsi="Arial Narrow" w:cs="Arial"/>
          <w:color w:val="000000" w:themeColor="text1"/>
          <w:sz w:val="24"/>
        </w:rPr>
      </w:pPr>
      <w:r w:rsidRPr="003848AE">
        <w:rPr>
          <w:rFonts w:ascii="Arial Narrow" w:hAnsi="Arial Narrow" w:cs="Arial"/>
          <w:b/>
          <w:noProof/>
          <w:color w:val="000000" w:themeColor="text1"/>
          <w:sz w:val="24"/>
        </w:rPr>
        <mc:AlternateContent>
          <mc:Choice Requires="wpg">
            <w:drawing>
              <wp:anchor distT="0" distB="0" distL="114300" distR="114300" simplePos="0" relativeHeight="251593728" behindDoc="1" locked="0" layoutInCell="1" allowOverlap="1" wp14:anchorId="74008735" wp14:editId="4096DDB4">
                <wp:simplePos x="0" y="0"/>
                <wp:positionH relativeFrom="column">
                  <wp:posOffset>5043805</wp:posOffset>
                </wp:positionH>
                <wp:positionV relativeFrom="paragraph">
                  <wp:posOffset>-16510</wp:posOffset>
                </wp:positionV>
                <wp:extent cx="1649095" cy="2800350"/>
                <wp:effectExtent l="0" t="0" r="8255" b="19050"/>
                <wp:wrapNone/>
                <wp:docPr id="21" name="Group 21"/>
                <wp:cNvGraphicFramePr/>
                <a:graphic xmlns:a="http://schemas.openxmlformats.org/drawingml/2006/main">
                  <a:graphicData uri="http://schemas.microsoft.com/office/word/2010/wordprocessingGroup">
                    <wpg:wgp>
                      <wpg:cNvGrpSpPr/>
                      <wpg:grpSpPr>
                        <a:xfrm>
                          <a:off x="0" y="0"/>
                          <a:ext cx="1649095" cy="2800350"/>
                          <a:chOff x="0" y="0"/>
                          <a:chExt cx="1649095" cy="2800350"/>
                        </a:xfrm>
                      </wpg:grpSpPr>
                      <pic:pic xmlns:pic="http://schemas.openxmlformats.org/drawingml/2006/picture">
                        <pic:nvPicPr>
                          <pic:cNvPr id="5" name="Picture 5" descr="https://upload.wikimedia.org/wikipedia/commons/c/cd/RNA-codon.pn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90500" y="0"/>
                            <a:ext cx="1458595" cy="2476500"/>
                          </a:xfrm>
                          <a:prstGeom prst="rect">
                            <a:avLst/>
                          </a:prstGeom>
                          <a:noFill/>
                          <a:ln>
                            <a:noFill/>
                          </a:ln>
                        </pic:spPr>
                      </pic:pic>
                      <wps:wsp>
                        <wps:cNvPr id="10" name="Text Box 2"/>
                        <wps:cNvSpPr txBox="1">
                          <a:spLocks noChangeArrowheads="1"/>
                        </wps:cNvSpPr>
                        <wps:spPr bwMode="auto">
                          <a:xfrm>
                            <a:off x="0" y="2381250"/>
                            <a:ext cx="1644650" cy="419100"/>
                          </a:xfrm>
                          <a:prstGeom prst="rect">
                            <a:avLst/>
                          </a:prstGeom>
                          <a:solidFill>
                            <a:srgbClr val="FFFFFF"/>
                          </a:solidFill>
                          <a:ln w="9525">
                            <a:solidFill>
                              <a:srgbClr val="000000"/>
                            </a:solidFill>
                            <a:miter lim="800000"/>
                            <a:headEnd/>
                            <a:tailEnd/>
                          </a:ln>
                        </wps:spPr>
                        <wps:txbx>
                          <w:txbxContent>
                            <w:p w14:paraId="7783DB04" w14:textId="77777777" w:rsidR="006640D6" w:rsidRPr="00433AF1" w:rsidRDefault="00000000">
                              <w:pPr>
                                <w:rPr>
                                  <w:rFonts w:ascii="Arial Narrow" w:hAnsi="Arial Narrow"/>
                                  <w:sz w:val="20"/>
                                </w:rPr>
                              </w:pPr>
                              <w:hyperlink r:id="rId34" w:anchor="References" w:history="1">
                                <w:r w:rsidR="006640D6" w:rsidRPr="00433AF1">
                                  <w:rPr>
                                    <w:rStyle w:val="Hyperlink"/>
                                    <w:rFonts w:ascii="Arial Narrow" w:hAnsi="Arial Narrow"/>
                                    <w:sz w:val="20"/>
                                  </w:rPr>
                                  <w:t>https://en.wikipedia.org/wiki/Genetic_code#References</w:t>
                                </w:r>
                              </w:hyperlink>
                            </w:p>
                          </w:txbxContent>
                        </wps:txbx>
                        <wps:bodyPr rot="0" vert="horz" wrap="square" lIns="91440" tIns="45720" rIns="91440" bIns="45720" anchor="t" anchorCtr="0">
                          <a:noAutofit/>
                        </wps:bodyPr>
                      </wps:wsp>
                    </wpg:wgp>
                  </a:graphicData>
                </a:graphic>
              </wp:anchor>
            </w:drawing>
          </mc:Choice>
          <mc:Fallback>
            <w:pict>
              <v:group w14:anchorId="74008735" id="Group 21" o:spid="_x0000_s1112" style="position:absolute;margin-left:397.15pt;margin-top:-1.3pt;width:129.85pt;height:220.5pt;z-index:-251722752" coordsize="16490,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">
                <v:shape id="Picture 5" o:spid="_x0000_s1113" type="#_x0000_t75" alt="https://upload.wikimedia.org/wikipedia/commons/c/cd/RNA-codon.png" style="position:absolute;left:1905;width:14585;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">
                  <v:imagedata r:id="rId35" o:title="RNA-codon"/>
                </v:shape>
                <v:shape id="Text Box 2" o:spid="_x0000_s1114" type="#_x0000_t202" style="position:absolute;top:23812;width:1644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7783DB04" w14:textId="77777777" w:rsidR="006640D6" w:rsidRPr="00433AF1" w:rsidRDefault="0072741D">
                        <w:pPr>
                          <w:rPr>
                            <w:rFonts w:ascii="Arial Narrow" w:hAnsi="Arial Narrow"/>
                            <w:sz w:val="20"/>
                          </w:rPr>
                        </w:pPr>
                        <w:hyperlink r:id="rId36" w:anchor="References" w:history="1">
                          <w:r w:rsidR="006640D6" w:rsidRPr="00433AF1">
                            <w:rPr>
                              <w:rStyle w:val="Hyperlink"/>
                              <w:rFonts w:ascii="Arial Narrow" w:hAnsi="Arial Narrow"/>
                              <w:sz w:val="20"/>
                            </w:rPr>
                            <w:t>https://en.wikipedia.org/wiki/Genetic_code#References</w:t>
                          </w:r>
                        </w:hyperlink>
                      </w:p>
                    </w:txbxContent>
                  </v:textbox>
                </v:shape>
              </v:group>
            </w:pict>
          </mc:Fallback>
        </mc:AlternateContent>
      </w:r>
      <w:r w:rsidR="00433AF1" w:rsidRPr="003848AE">
        <w:rPr>
          <w:rFonts w:ascii="Arial Narrow" w:hAnsi="Arial Narrow" w:cs="Arial"/>
          <w:b/>
          <w:color w:val="000000" w:themeColor="text1"/>
          <w:sz w:val="24"/>
        </w:rPr>
        <w:t>The Genetic Code</w:t>
      </w:r>
    </w:p>
    <w:p w14:paraId="07B8F9A9" w14:textId="789E8D90" w:rsidR="00433AF1" w:rsidRPr="003848AE" w:rsidRDefault="00433AF1" w:rsidP="00D50863">
      <w:pPr>
        <w:pStyle w:val="ListParagraph"/>
        <w:numPr>
          <w:ilvl w:val="0"/>
          <w:numId w:val="11"/>
        </w:numPr>
        <w:spacing w:after="0" w:line="240" w:lineRule="auto"/>
        <w:rPr>
          <w:rFonts w:ascii="Arial Narrow" w:eastAsia="Times New Roman" w:hAnsi="Arial Narrow" w:cs="Times New Roman"/>
          <w:color w:val="93A299"/>
          <w:szCs w:val="24"/>
          <w:lang w:eastAsia="en-AU"/>
        </w:rPr>
      </w:pPr>
      <w:r w:rsidRPr="003848AE">
        <w:rPr>
          <w:rFonts w:ascii="Arial Narrow" w:eastAsiaTheme="minorEastAsia" w:hAnsi="Arial Narrow" w:cs="Arial"/>
          <w:color w:val="000000" w:themeColor="text1"/>
          <w:kern w:val="24"/>
          <w:szCs w:val="48"/>
          <w:lang w:eastAsia="en-AU"/>
        </w:rPr>
        <w:t>A set of rules by which the genetic information in DNA or mRNA is translated into proteins.</w:t>
      </w:r>
    </w:p>
    <w:p w14:paraId="5E4E7952" w14:textId="77777777" w:rsidR="00433AF1" w:rsidRPr="003848AE" w:rsidRDefault="00433AF1" w:rsidP="00D50863">
      <w:pPr>
        <w:pStyle w:val="ListParagraph"/>
        <w:numPr>
          <w:ilvl w:val="0"/>
          <w:numId w:val="11"/>
        </w:numPr>
        <w:spacing w:after="0" w:line="240" w:lineRule="auto"/>
        <w:rPr>
          <w:rFonts w:ascii="Arial Narrow" w:eastAsia="Times New Roman" w:hAnsi="Arial Narrow" w:cs="Times New Roman"/>
          <w:color w:val="93A299"/>
          <w:szCs w:val="24"/>
          <w:lang w:eastAsia="en-AU"/>
        </w:rPr>
      </w:pPr>
      <w:r w:rsidRPr="003848AE">
        <w:rPr>
          <w:rFonts w:ascii="Arial Narrow" w:eastAsiaTheme="minorEastAsia" w:hAnsi="Arial Narrow" w:cs="Arial"/>
          <w:color w:val="000000" w:themeColor="text1"/>
          <w:kern w:val="24"/>
          <w:szCs w:val="48"/>
          <w:lang w:eastAsia="en-AU"/>
        </w:rPr>
        <w:t xml:space="preserve">Stored as a 3-base sequence on mRNA called </w:t>
      </w:r>
      <w:r w:rsidRPr="003848AE">
        <w:rPr>
          <w:rFonts w:ascii="Arial Narrow" w:eastAsiaTheme="minorEastAsia" w:hAnsi="Arial Narrow" w:cs="Arial"/>
          <w:b/>
          <w:bCs/>
          <w:color w:val="000000" w:themeColor="text1"/>
          <w:kern w:val="24"/>
          <w:szCs w:val="48"/>
          <w:lang w:eastAsia="en-AU"/>
        </w:rPr>
        <w:t>codons</w:t>
      </w:r>
      <w:r w:rsidRPr="003848AE">
        <w:rPr>
          <w:rFonts w:ascii="Arial Narrow" w:eastAsiaTheme="minorEastAsia" w:hAnsi="Arial Narrow" w:cs="Arial"/>
          <w:color w:val="000000" w:themeColor="text1"/>
          <w:kern w:val="24"/>
          <w:szCs w:val="48"/>
          <w:lang w:eastAsia="en-AU"/>
        </w:rPr>
        <w:t xml:space="preserve"> (triplet)</w:t>
      </w:r>
    </w:p>
    <w:p w14:paraId="03913016" w14:textId="58D545FF" w:rsidR="00433AF1" w:rsidRPr="003848AE" w:rsidRDefault="00433AF1" w:rsidP="00D50863">
      <w:pPr>
        <w:pStyle w:val="ListParagraph"/>
        <w:numPr>
          <w:ilvl w:val="0"/>
          <w:numId w:val="11"/>
        </w:numPr>
        <w:spacing w:after="0" w:line="240" w:lineRule="auto"/>
        <w:rPr>
          <w:rFonts w:ascii="Arial Narrow" w:eastAsia="Times New Roman" w:hAnsi="Arial Narrow" w:cs="Times New Roman"/>
          <w:color w:val="93A299"/>
          <w:szCs w:val="24"/>
          <w:lang w:eastAsia="en-AU"/>
        </w:rPr>
      </w:pPr>
      <w:r w:rsidRPr="003848AE">
        <w:rPr>
          <w:rFonts w:ascii="Arial Narrow" w:eastAsiaTheme="minorEastAsia" w:hAnsi="Arial Narrow" w:cs="Arial"/>
          <w:color w:val="000000" w:themeColor="text1"/>
          <w:kern w:val="24"/>
          <w:szCs w:val="48"/>
          <w:lang w:eastAsia="en-AU"/>
        </w:rPr>
        <w:t>Each codon represents an amino acid. [there are 20 amino acids all together]</w:t>
      </w:r>
      <w:r w:rsidRPr="003848AE">
        <w:rPr>
          <w:rFonts w:ascii="Arial Narrow" w:hAnsi="Arial Narrow"/>
        </w:rPr>
        <w:t xml:space="preserve"> </w:t>
      </w:r>
    </w:p>
    <w:p w14:paraId="73EE61AE" w14:textId="146EEDA8" w:rsidR="00433AF1" w:rsidRPr="003848AE" w:rsidRDefault="00433AF1" w:rsidP="003848AE">
      <w:pPr>
        <w:spacing w:before="240" w:after="0"/>
        <w:rPr>
          <w:rFonts w:ascii="Arial Narrow" w:hAnsi="Arial Narrow" w:cs="Arial"/>
          <w:color w:val="000000" w:themeColor="text1"/>
        </w:rPr>
      </w:pPr>
      <w:r w:rsidRPr="003848AE">
        <w:rPr>
          <w:rFonts w:ascii="Arial Narrow" w:hAnsi="Arial Narrow" w:cs="Arial"/>
          <w:color w:val="000000" w:themeColor="text1"/>
        </w:rPr>
        <w:t>All cells:</w:t>
      </w:r>
    </w:p>
    <w:p w14:paraId="1B263810" w14:textId="77777777" w:rsidR="005E5987" w:rsidRPr="003848AE" w:rsidRDefault="005026AA" w:rsidP="00D50863">
      <w:pPr>
        <w:numPr>
          <w:ilvl w:val="0"/>
          <w:numId w:val="12"/>
        </w:numPr>
        <w:spacing w:after="0" w:line="240" w:lineRule="auto"/>
        <w:rPr>
          <w:rFonts w:ascii="Arial Narrow" w:hAnsi="Arial Narrow" w:cs="Arial"/>
          <w:color w:val="000000" w:themeColor="text1"/>
        </w:rPr>
      </w:pPr>
      <w:r w:rsidRPr="003848AE">
        <w:rPr>
          <w:rFonts w:ascii="Arial Narrow" w:hAnsi="Arial Narrow" w:cs="Arial"/>
          <w:color w:val="000000" w:themeColor="text1"/>
        </w:rPr>
        <w:t>hold ALL the known DNA</w:t>
      </w:r>
    </w:p>
    <w:p w14:paraId="24418E5D" w14:textId="77777777" w:rsidR="005E5987" w:rsidRPr="003848AE" w:rsidRDefault="005026AA" w:rsidP="00D50863">
      <w:pPr>
        <w:numPr>
          <w:ilvl w:val="0"/>
          <w:numId w:val="12"/>
        </w:numPr>
        <w:spacing w:after="0" w:line="240" w:lineRule="auto"/>
        <w:rPr>
          <w:rFonts w:ascii="Arial Narrow" w:hAnsi="Arial Narrow" w:cs="Arial"/>
          <w:color w:val="000000" w:themeColor="text1"/>
        </w:rPr>
      </w:pPr>
      <w:r w:rsidRPr="003848AE">
        <w:rPr>
          <w:rFonts w:ascii="Arial Narrow" w:hAnsi="Arial Narrow" w:cs="Arial"/>
          <w:color w:val="000000" w:themeColor="text1"/>
        </w:rPr>
        <w:t>not ALL types of protein are made in all the cells.</w:t>
      </w:r>
    </w:p>
    <w:p w14:paraId="01FF4361" w14:textId="0EA7C737" w:rsidR="005E5987" w:rsidRPr="003848AE" w:rsidRDefault="005026AA" w:rsidP="00D50863">
      <w:pPr>
        <w:numPr>
          <w:ilvl w:val="0"/>
          <w:numId w:val="12"/>
        </w:numPr>
        <w:spacing w:after="0" w:line="240" w:lineRule="auto"/>
        <w:rPr>
          <w:rFonts w:ascii="Arial Narrow" w:hAnsi="Arial Narrow" w:cs="Arial"/>
          <w:color w:val="000000" w:themeColor="text1"/>
        </w:rPr>
      </w:pPr>
      <w:r w:rsidRPr="003848AE">
        <w:rPr>
          <w:rFonts w:ascii="Arial Narrow" w:hAnsi="Arial Narrow" w:cs="Arial"/>
          <w:color w:val="000000" w:themeColor="text1"/>
        </w:rPr>
        <w:t>This depends upon the function/location of the cell [called gene regulation].</w:t>
      </w:r>
    </w:p>
    <w:p w14:paraId="38C89F8E" w14:textId="77777777" w:rsidR="005E5987" w:rsidRPr="003848AE" w:rsidRDefault="005026AA" w:rsidP="00D50863">
      <w:pPr>
        <w:numPr>
          <w:ilvl w:val="1"/>
          <w:numId w:val="12"/>
        </w:numPr>
        <w:spacing w:after="0" w:line="240" w:lineRule="auto"/>
        <w:rPr>
          <w:rFonts w:ascii="Arial Narrow" w:hAnsi="Arial Narrow" w:cs="Arial"/>
          <w:color w:val="000000" w:themeColor="text1"/>
        </w:rPr>
      </w:pPr>
      <w:r w:rsidRPr="003848AE">
        <w:rPr>
          <w:rFonts w:ascii="Arial Narrow" w:hAnsi="Arial Narrow" w:cs="Arial"/>
          <w:color w:val="000000" w:themeColor="text1"/>
        </w:rPr>
        <w:t xml:space="preserve">Eg stomach cells make hydrochloric </w:t>
      </w:r>
      <w:proofErr w:type="gramStart"/>
      <w:r w:rsidRPr="003848AE">
        <w:rPr>
          <w:rFonts w:ascii="Arial Narrow" w:hAnsi="Arial Narrow" w:cs="Arial"/>
          <w:color w:val="000000" w:themeColor="text1"/>
        </w:rPr>
        <w:t>acid</w:t>
      </w:r>
      <w:proofErr w:type="gramEnd"/>
      <w:r w:rsidRPr="003848AE">
        <w:rPr>
          <w:rFonts w:ascii="Arial Narrow" w:hAnsi="Arial Narrow" w:cs="Arial"/>
          <w:color w:val="000000" w:themeColor="text1"/>
        </w:rPr>
        <w:t xml:space="preserve"> but salivary glands do not.</w:t>
      </w:r>
    </w:p>
    <w:p w14:paraId="0AE268EC" w14:textId="791D6417" w:rsidR="00F91B32" w:rsidRPr="00E0266C" w:rsidRDefault="005026AA" w:rsidP="00E0266C">
      <w:pPr>
        <w:numPr>
          <w:ilvl w:val="0"/>
          <w:numId w:val="12"/>
        </w:numPr>
        <w:spacing w:after="0" w:line="240" w:lineRule="auto"/>
        <w:rPr>
          <w:rFonts w:ascii="Arial Narrow" w:hAnsi="Arial Narrow" w:cs="Arial"/>
          <w:color w:val="000000" w:themeColor="text1"/>
        </w:rPr>
      </w:pPr>
      <w:r w:rsidRPr="003848AE">
        <w:rPr>
          <w:rFonts w:ascii="Arial Narrow" w:hAnsi="Arial Narrow" w:cs="Arial"/>
          <w:color w:val="000000" w:themeColor="text1"/>
        </w:rPr>
        <w:t>DNA stays in the Nucleus.</w:t>
      </w:r>
    </w:p>
    <w:p w14:paraId="585D1449" w14:textId="641814CA" w:rsidR="00433AF1" w:rsidRPr="003848AE" w:rsidRDefault="00433AF1" w:rsidP="003848AE">
      <w:pPr>
        <w:spacing w:before="240"/>
        <w:rPr>
          <w:rFonts w:ascii="Arial Narrow" w:hAnsi="Arial Narrow" w:cs="Arial"/>
          <w:color w:val="000000" w:themeColor="text1"/>
        </w:rPr>
      </w:pPr>
      <w:r w:rsidRPr="003848AE">
        <w:rPr>
          <w:rFonts w:ascii="Arial Narrow" w:hAnsi="Arial Narrow" w:cs="Arial"/>
          <w:color w:val="000000" w:themeColor="text1"/>
        </w:rPr>
        <w:t>There are 2 steps to protein synthesis</w:t>
      </w:r>
    </w:p>
    <w:p w14:paraId="05E00E83" w14:textId="77777777" w:rsidR="005E5987" w:rsidRPr="003848AE" w:rsidRDefault="005026AA" w:rsidP="003848AE">
      <w:pPr>
        <w:numPr>
          <w:ilvl w:val="0"/>
          <w:numId w:val="13"/>
        </w:numPr>
        <w:spacing w:after="0"/>
        <w:rPr>
          <w:rFonts w:ascii="Arial Narrow" w:hAnsi="Arial Narrow" w:cs="Arial"/>
          <w:color w:val="000000" w:themeColor="text1"/>
        </w:rPr>
      </w:pPr>
      <w:r w:rsidRPr="003848AE">
        <w:rPr>
          <w:rFonts w:ascii="Arial Narrow" w:hAnsi="Arial Narrow" w:cs="Arial"/>
          <w:color w:val="000000" w:themeColor="text1"/>
        </w:rPr>
        <w:t>Transcription [nucleus]</w:t>
      </w:r>
    </w:p>
    <w:p w14:paraId="7F9970D5" w14:textId="77777777" w:rsidR="00963CB6" w:rsidRPr="003848AE" w:rsidRDefault="00433AF1" w:rsidP="003848AE">
      <w:pPr>
        <w:pStyle w:val="ListParagraph"/>
        <w:numPr>
          <w:ilvl w:val="0"/>
          <w:numId w:val="13"/>
        </w:numPr>
        <w:spacing w:after="0"/>
        <w:rPr>
          <w:rFonts w:ascii="Arial Narrow" w:hAnsi="Arial Narrow" w:cs="Arial"/>
          <w:color w:val="000000" w:themeColor="text1"/>
        </w:rPr>
      </w:pPr>
      <w:r w:rsidRPr="003848AE">
        <w:rPr>
          <w:rFonts w:ascii="Arial Narrow" w:hAnsi="Arial Narrow" w:cs="Arial"/>
          <w:color w:val="000000" w:themeColor="text1"/>
        </w:rPr>
        <w:t>Translation [cytoplasm</w:t>
      </w:r>
      <w:r w:rsidR="00D53001">
        <w:rPr>
          <w:rFonts w:ascii="Arial Narrow" w:hAnsi="Arial Narrow" w:cs="Arial"/>
          <w:color w:val="000000" w:themeColor="text1"/>
        </w:rPr>
        <w:t>- in the ribosome]</w:t>
      </w:r>
    </w:p>
    <w:p w14:paraId="3C8A92E4" w14:textId="77777777" w:rsidR="003B278B" w:rsidRPr="003848AE" w:rsidRDefault="003B278B" w:rsidP="003848AE">
      <w:pPr>
        <w:spacing w:before="240"/>
        <w:rPr>
          <w:rFonts w:ascii="Arial Narrow" w:hAnsi="Arial Narrow" w:cs="Arial"/>
          <w:color w:val="000000" w:themeColor="text1"/>
        </w:rPr>
      </w:pPr>
      <w:r w:rsidRPr="003848AE">
        <w:rPr>
          <w:rFonts w:ascii="Arial Narrow" w:hAnsi="Arial Narrow" w:cs="Arial"/>
          <w:noProof/>
          <w:color w:val="000000" w:themeColor="text1"/>
        </w:rPr>
        <w:drawing>
          <wp:anchor distT="0" distB="0" distL="114300" distR="114300" simplePos="0" relativeHeight="251594752" behindDoc="1" locked="0" layoutInCell="1" allowOverlap="1" wp14:anchorId="3DA3711D" wp14:editId="76C40EBD">
            <wp:simplePos x="0" y="0"/>
            <wp:positionH relativeFrom="column">
              <wp:posOffset>3719830</wp:posOffset>
            </wp:positionH>
            <wp:positionV relativeFrom="paragraph">
              <wp:posOffset>374015</wp:posOffset>
            </wp:positionV>
            <wp:extent cx="2979420" cy="2308860"/>
            <wp:effectExtent l="0" t="0" r="0" b="0"/>
            <wp:wrapTight wrapText="bothSides">
              <wp:wrapPolygon edited="0">
                <wp:start x="0" y="0"/>
                <wp:lineTo x="0" y="21386"/>
                <wp:lineTo x="21407" y="21386"/>
                <wp:lineTo x="2140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a:extLst>
                        <a:ext uri="{28A0092B-C50C-407E-A947-70E740481C1C}">
                          <a14:useLocalDpi xmlns:a14="http://schemas.microsoft.com/office/drawing/2010/main" val="0"/>
                        </a:ext>
                      </a:extLst>
                    </a:blip>
                    <a:srcRect l="5432" t="8154"/>
                    <a:stretch/>
                  </pic:blipFill>
                  <pic:spPr bwMode="auto">
                    <a:xfrm>
                      <a:off x="0" y="0"/>
                      <a:ext cx="2979420" cy="2308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8AE">
        <w:rPr>
          <w:rFonts w:ascii="Arial Narrow" w:hAnsi="Arial Narrow" w:cs="Arial"/>
          <w:color w:val="000000" w:themeColor="text1"/>
          <w:u w:val="single"/>
        </w:rPr>
        <w:t>TRANSCRIPTION</w:t>
      </w:r>
      <w:r w:rsidRPr="003848AE">
        <w:rPr>
          <w:rFonts w:ascii="Arial Narrow" w:hAnsi="Arial Narrow" w:cs="Arial"/>
          <w:color w:val="000000" w:themeColor="text1"/>
        </w:rPr>
        <w:t xml:space="preserve">: </w:t>
      </w:r>
      <w:r w:rsidRPr="003848AE">
        <w:rPr>
          <w:rFonts w:ascii="Arial Narrow" w:hAnsi="Arial Narrow" w:cs="Arial"/>
          <w:i/>
          <w:color w:val="000000" w:themeColor="text1"/>
        </w:rPr>
        <w:t xml:space="preserve">(transcribing/copying the DNA sequence) </w:t>
      </w:r>
      <w:r w:rsidRPr="003848AE">
        <w:rPr>
          <w:rFonts w:ascii="Arial Narrow" w:hAnsi="Arial Narrow" w:cs="Arial"/>
          <w:color w:val="000000" w:themeColor="text1"/>
        </w:rPr>
        <w:t>Messenger RNA synthesis</w:t>
      </w:r>
    </w:p>
    <w:p w14:paraId="2B3203E1" w14:textId="74EC44B9" w:rsidR="005E5987" w:rsidRPr="003848AE" w:rsidRDefault="005026AA" w:rsidP="00D50863">
      <w:pPr>
        <w:numPr>
          <w:ilvl w:val="0"/>
          <w:numId w:val="14"/>
        </w:numPr>
        <w:tabs>
          <w:tab w:val="num" w:pos="720"/>
        </w:tabs>
        <w:spacing w:after="0"/>
        <w:rPr>
          <w:rFonts w:ascii="Arial Narrow" w:hAnsi="Arial Narrow" w:cs="Arial"/>
          <w:color w:val="000000" w:themeColor="text1"/>
        </w:rPr>
      </w:pPr>
      <w:r w:rsidRPr="003848AE">
        <w:rPr>
          <w:rFonts w:ascii="Arial Narrow" w:hAnsi="Arial Narrow" w:cs="Arial"/>
          <w:color w:val="000000" w:themeColor="text1"/>
        </w:rPr>
        <w:t>A region of the DNA unwinds and unzips, exposing the nucleotide bases of both strands.</w:t>
      </w:r>
    </w:p>
    <w:p w14:paraId="38CB9A6B" w14:textId="77777777" w:rsidR="005E5987" w:rsidRPr="003848AE" w:rsidRDefault="005026AA" w:rsidP="00D50863">
      <w:pPr>
        <w:numPr>
          <w:ilvl w:val="0"/>
          <w:numId w:val="14"/>
        </w:numPr>
        <w:tabs>
          <w:tab w:val="num" w:pos="720"/>
        </w:tabs>
        <w:spacing w:after="0"/>
        <w:rPr>
          <w:rFonts w:ascii="Arial Narrow" w:hAnsi="Arial Narrow" w:cs="Arial"/>
          <w:color w:val="000000" w:themeColor="text1"/>
        </w:rPr>
      </w:pPr>
      <w:r w:rsidRPr="003848AE">
        <w:rPr>
          <w:rFonts w:ascii="Arial Narrow" w:hAnsi="Arial Narrow" w:cs="Arial"/>
          <w:color w:val="000000" w:themeColor="text1"/>
        </w:rPr>
        <w:t xml:space="preserve">Only 1 strand is used to synthesis the mRNA </w:t>
      </w:r>
      <w:r w:rsidRPr="003848AE">
        <w:rPr>
          <w:rFonts w:ascii="Arial Narrow" w:hAnsi="Arial Narrow" w:cs="Arial"/>
          <w:color w:val="000000" w:themeColor="text1"/>
        </w:rPr>
        <w:sym w:font="Wingdings" w:char="F0E0"/>
      </w:r>
      <w:r w:rsidRPr="003848AE">
        <w:rPr>
          <w:rFonts w:ascii="Arial Narrow" w:hAnsi="Arial Narrow" w:cs="Arial"/>
          <w:color w:val="000000" w:themeColor="text1"/>
        </w:rPr>
        <w:t xml:space="preserve"> </w:t>
      </w:r>
      <w:r w:rsidRPr="003848AE">
        <w:rPr>
          <w:rFonts w:ascii="Arial Narrow" w:hAnsi="Arial Narrow" w:cs="Arial"/>
          <w:b/>
          <w:bCs/>
          <w:color w:val="000000" w:themeColor="text1"/>
        </w:rPr>
        <w:t xml:space="preserve">template strand. </w:t>
      </w:r>
    </w:p>
    <w:p w14:paraId="75EFBFE1" w14:textId="0A1D6B73" w:rsidR="005E5987" w:rsidRPr="003848AE" w:rsidRDefault="005026AA" w:rsidP="00D50863">
      <w:pPr>
        <w:numPr>
          <w:ilvl w:val="0"/>
          <w:numId w:val="14"/>
        </w:numPr>
        <w:tabs>
          <w:tab w:val="num" w:pos="720"/>
        </w:tabs>
        <w:spacing w:after="0"/>
        <w:rPr>
          <w:rFonts w:ascii="Arial Narrow" w:hAnsi="Arial Narrow" w:cs="Arial"/>
          <w:color w:val="000000" w:themeColor="text1"/>
        </w:rPr>
      </w:pPr>
      <w:r w:rsidRPr="003848AE">
        <w:rPr>
          <w:rFonts w:ascii="Arial Narrow" w:hAnsi="Arial Narrow" w:cs="Arial"/>
          <w:color w:val="000000" w:themeColor="text1"/>
        </w:rPr>
        <w:t xml:space="preserve">The </w:t>
      </w:r>
      <w:r w:rsidRPr="003848AE">
        <w:rPr>
          <w:rFonts w:ascii="Arial Narrow" w:hAnsi="Arial Narrow" w:cs="Arial"/>
          <w:b/>
          <w:bCs/>
          <w:color w:val="000000" w:themeColor="text1"/>
        </w:rPr>
        <w:t xml:space="preserve">non-template strand </w:t>
      </w:r>
      <w:r w:rsidRPr="003848AE">
        <w:rPr>
          <w:rFonts w:ascii="Arial Narrow" w:hAnsi="Arial Narrow" w:cs="Arial"/>
          <w:color w:val="000000" w:themeColor="text1"/>
        </w:rPr>
        <w:t>has the same sequence as the generated mRNA (</w:t>
      </w:r>
      <w:proofErr w:type="gramStart"/>
      <w:r w:rsidRPr="003848AE">
        <w:rPr>
          <w:rFonts w:ascii="Arial Narrow" w:hAnsi="Arial Narrow" w:cs="Arial"/>
          <w:color w:val="000000" w:themeColor="text1"/>
        </w:rPr>
        <w:t>with the exception of</w:t>
      </w:r>
      <w:proofErr w:type="gramEnd"/>
      <w:r w:rsidRPr="003848AE">
        <w:rPr>
          <w:rFonts w:ascii="Arial Narrow" w:hAnsi="Arial Narrow" w:cs="Arial"/>
          <w:color w:val="000000" w:themeColor="text1"/>
        </w:rPr>
        <w:t xml:space="preserve"> </w:t>
      </w:r>
      <w:r w:rsidR="00DA7BD7">
        <w:rPr>
          <w:rFonts w:ascii="Arial Narrow" w:hAnsi="Arial Narrow" w:cs="Arial"/>
          <w:color w:val="000000" w:themeColor="text1"/>
        </w:rPr>
        <w:t>U</w:t>
      </w:r>
      <w:r w:rsidRPr="003848AE">
        <w:rPr>
          <w:rFonts w:ascii="Arial Narrow" w:hAnsi="Arial Narrow" w:cs="Arial"/>
          <w:color w:val="000000" w:themeColor="text1"/>
        </w:rPr>
        <w:t xml:space="preserve"> for </w:t>
      </w:r>
      <w:r w:rsidR="00DA7BD7">
        <w:rPr>
          <w:rFonts w:ascii="Arial Narrow" w:hAnsi="Arial Narrow" w:cs="Arial"/>
          <w:color w:val="000000" w:themeColor="text1"/>
        </w:rPr>
        <w:t>T</w:t>
      </w:r>
      <w:r w:rsidRPr="003848AE">
        <w:rPr>
          <w:rFonts w:ascii="Arial Narrow" w:hAnsi="Arial Narrow" w:cs="Arial"/>
          <w:color w:val="000000" w:themeColor="text1"/>
        </w:rPr>
        <w:t>).</w:t>
      </w:r>
    </w:p>
    <w:p w14:paraId="09A0FFBF" w14:textId="04A3B14A" w:rsidR="005E5987" w:rsidRPr="003848AE" w:rsidRDefault="00DA7BD7" w:rsidP="00D50863">
      <w:pPr>
        <w:numPr>
          <w:ilvl w:val="0"/>
          <w:numId w:val="14"/>
        </w:numPr>
        <w:tabs>
          <w:tab w:val="num" w:pos="720"/>
        </w:tabs>
        <w:spacing w:after="0"/>
        <w:rPr>
          <w:rFonts w:ascii="Arial Narrow" w:hAnsi="Arial Narrow" w:cs="Arial"/>
          <w:color w:val="000000" w:themeColor="text1"/>
        </w:rPr>
      </w:pPr>
      <w:r>
        <w:rPr>
          <w:rFonts w:ascii="Arial Narrow" w:hAnsi="Arial Narrow" w:cs="Arial"/>
          <w:color w:val="000000" w:themeColor="text1"/>
        </w:rPr>
        <w:t xml:space="preserve">Initiation: </w:t>
      </w:r>
      <w:r w:rsidR="005026AA" w:rsidRPr="003848AE">
        <w:rPr>
          <w:rFonts w:ascii="Arial Narrow" w:hAnsi="Arial Narrow" w:cs="Arial"/>
          <w:color w:val="000000" w:themeColor="text1"/>
        </w:rPr>
        <w:t xml:space="preserve">The </w:t>
      </w:r>
      <w:r w:rsidR="005026AA" w:rsidRPr="003848AE">
        <w:rPr>
          <w:rFonts w:ascii="Arial Narrow" w:hAnsi="Arial Narrow" w:cs="Arial"/>
          <w:b/>
          <w:bCs/>
          <w:color w:val="000000" w:themeColor="text1"/>
        </w:rPr>
        <w:t xml:space="preserve">promotor </w:t>
      </w:r>
      <w:r w:rsidR="005026AA" w:rsidRPr="003848AE">
        <w:rPr>
          <w:rFonts w:ascii="Arial Narrow" w:hAnsi="Arial Narrow" w:cs="Arial"/>
          <w:color w:val="000000" w:themeColor="text1"/>
        </w:rPr>
        <w:t>sequence</w:t>
      </w:r>
      <w:r w:rsidR="008669AD" w:rsidRPr="003848AE">
        <w:rPr>
          <w:rFonts w:ascii="Arial Narrow" w:hAnsi="Arial Narrow" w:cs="Arial"/>
          <w:color w:val="000000" w:themeColor="text1"/>
        </w:rPr>
        <w:t xml:space="preserve"> (AUG</w:t>
      </w:r>
      <w:r>
        <w:rPr>
          <w:rFonts w:ascii="Arial Narrow" w:hAnsi="Arial Narrow" w:cs="Arial"/>
          <w:color w:val="000000" w:themeColor="text1"/>
        </w:rPr>
        <w:t>/methionine</w:t>
      </w:r>
      <w:r w:rsidR="008669AD" w:rsidRPr="003848AE">
        <w:rPr>
          <w:rFonts w:ascii="Arial Narrow" w:hAnsi="Arial Narrow" w:cs="Arial"/>
          <w:color w:val="000000" w:themeColor="text1"/>
        </w:rPr>
        <w:t>)</w:t>
      </w:r>
      <w:r w:rsidR="005026AA" w:rsidRPr="003848AE">
        <w:rPr>
          <w:rFonts w:ascii="Arial Narrow" w:hAnsi="Arial Narrow" w:cs="Arial"/>
          <w:color w:val="000000" w:themeColor="text1"/>
        </w:rPr>
        <w:t xml:space="preserve"> marks the beginning of a gene.</w:t>
      </w:r>
    </w:p>
    <w:p w14:paraId="007FF02C" w14:textId="3B0D6129" w:rsidR="005E5987" w:rsidRPr="003848AE" w:rsidRDefault="00DA7BD7" w:rsidP="00D50863">
      <w:pPr>
        <w:numPr>
          <w:ilvl w:val="0"/>
          <w:numId w:val="14"/>
        </w:numPr>
        <w:tabs>
          <w:tab w:val="num" w:pos="720"/>
        </w:tabs>
        <w:spacing w:after="0"/>
        <w:rPr>
          <w:rFonts w:ascii="Arial Narrow" w:hAnsi="Arial Narrow" w:cs="Arial"/>
          <w:color w:val="000000" w:themeColor="text1"/>
        </w:rPr>
      </w:pPr>
      <w:r w:rsidRPr="00DA7BD7">
        <w:rPr>
          <w:rFonts w:ascii="Arial Narrow" w:hAnsi="Arial Narrow" w:cs="Arial"/>
          <w:color w:val="000000" w:themeColor="text1"/>
        </w:rPr>
        <w:t>Elongation</w:t>
      </w:r>
      <w:r>
        <w:rPr>
          <w:rFonts w:ascii="Arial Narrow" w:hAnsi="Arial Narrow" w:cs="Arial"/>
          <w:b/>
          <w:bCs/>
          <w:color w:val="000000" w:themeColor="text1"/>
        </w:rPr>
        <w:t xml:space="preserve">: </w:t>
      </w:r>
      <w:r w:rsidR="005026AA" w:rsidRPr="003848AE">
        <w:rPr>
          <w:rFonts w:ascii="Arial Narrow" w:hAnsi="Arial Narrow" w:cs="Arial"/>
          <w:b/>
          <w:bCs/>
          <w:color w:val="000000" w:themeColor="text1"/>
        </w:rPr>
        <w:t>RNA polymerase</w:t>
      </w:r>
      <w:r w:rsidR="005026AA" w:rsidRPr="003848AE">
        <w:rPr>
          <w:rFonts w:ascii="Arial Narrow" w:hAnsi="Arial Narrow" w:cs="Arial"/>
          <w:color w:val="000000" w:themeColor="text1"/>
        </w:rPr>
        <w:t xml:space="preserve"> bind</w:t>
      </w:r>
      <w:r w:rsidR="008669AD" w:rsidRPr="003848AE">
        <w:rPr>
          <w:rFonts w:ascii="Arial Narrow" w:hAnsi="Arial Narrow" w:cs="Arial"/>
          <w:color w:val="000000" w:themeColor="text1"/>
        </w:rPr>
        <w:t>s</w:t>
      </w:r>
      <w:r w:rsidR="005026AA" w:rsidRPr="003848AE">
        <w:rPr>
          <w:rFonts w:ascii="Arial Narrow" w:hAnsi="Arial Narrow" w:cs="Arial"/>
          <w:color w:val="000000" w:themeColor="text1"/>
        </w:rPr>
        <w:t xml:space="preserve"> with the promotor</w:t>
      </w:r>
      <w:r>
        <w:rPr>
          <w:rFonts w:ascii="Arial Narrow" w:hAnsi="Arial Narrow" w:cs="Arial"/>
          <w:color w:val="000000" w:themeColor="text1"/>
        </w:rPr>
        <w:t xml:space="preserve">, signalling to the DNA to unwind, </w:t>
      </w:r>
      <w:r w:rsidR="005026AA" w:rsidRPr="003848AE">
        <w:rPr>
          <w:rFonts w:ascii="Arial Narrow" w:hAnsi="Arial Narrow" w:cs="Arial"/>
          <w:color w:val="000000" w:themeColor="text1"/>
        </w:rPr>
        <w:t xml:space="preserve">and begins to make the </w:t>
      </w:r>
      <w:r>
        <w:rPr>
          <w:rFonts w:ascii="Arial Narrow" w:hAnsi="Arial Narrow" w:cs="Arial"/>
          <w:color w:val="000000" w:themeColor="text1"/>
        </w:rPr>
        <w:t>mRNA, by adding complementary free nucleotides to the 3’ end.</w:t>
      </w:r>
    </w:p>
    <w:p w14:paraId="472D7AC9" w14:textId="08EDB014" w:rsidR="005E5987" w:rsidRPr="003848AE" w:rsidRDefault="00DA7BD7" w:rsidP="00D50863">
      <w:pPr>
        <w:numPr>
          <w:ilvl w:val="0"/>
          <w:numId w:val="14"/>
        </w:numPr>
        <w:tabs>
          <w:tab w:val="num" w:pos="720"/>
        </w:tabs>
        <w:spacing w:after="0"/>
        <w:rPr>
          <w:rFonts w:ascii="Arial Narrow" w:hAnsi="Arial Narrow" w:cs="Arial"/>
          <w:color w:val="000000" w:themeColor="text1"/>
        </w:rPr>
      </w:pPr>
      <w:r>
        <w:rPr>
          <w:rFonts w:ascii="Arial Narrow" w:hAnsi="Arial Narrow" w:cs="Arial"/>
          <w:color w:val="000000" w:themeColor="text1"/>
        </w:rPr>
        <w:t xml:space="preserve">Termination: </w:t>
      </w:r>
      <w:r w:rsidR="005026AA" w:rsidRPr="003848AE">
        <w:rPr>
          <w:rFonts w:ascii="Arial Narrow" w:hAnsi="Arial Narrow" w:cs="Arial"/>
          <w:color w:val="000000" w:themeColor="text1"/>
        </w:rPr>
        <w:t xml:space="preserve">A </w:t>
      </w:r>
      <w:r w:rsidR="005026AA" w:rsidRPr="003848AE">
        <w:rPr>
          <w:rFonts w:ascii="Arial Narrow" w:hAnsi="Arial Narrow" w:cs="Arial"/>
          <w:b/>
          <w:bCs/>
          <w:color w:val="000000" w:themeColor="text1"/>
        </w:rPr>
        <w:t>base</w:t>
      </w:r>
      <w:r w:rsidR="005026AA" w:rsidRPr="003848AE">
        <w:rPr>
          <w:rFonts w:ascii="Arial Narrow" w:hAnsi="Arial Narrow" w:cs="Arial"/>
          <w:color w:val="000000" w:themeColor="text1"/>
        </w:rPr>
        <w:t xml:space="preserve"> sequence</w:t>
      </w:r>
      <w:r w:rsidR="008669AD" w:rsidRPr="003848AE">
        <w:rPr>
          <w:rFonts w:ascii="Arial Narrow" w:hAnsi="Arial Narrow" w:cs="Arial"/>
          <w:color w:val="000000" w:themeColor="text1"/>
        </w:rPr>
        <w:t xml:space="preserve"> (UAA, UAG, UGA)</w:t>
      </w:r>
      <w:r w:rsidR="005026AA" w:rsidRPr="003848AE">
        <w:rPr>
          <w:rFonts w:ascii="Arial Narrow" w:hAnsi="Arial Narrow" w:cs="Arial"/>
          <w:color w:val="000000" w:themeColor="text1"/>
        </w:rPr>
        <w:t xml:space="preserve"> signals the stopping point.</w:t>
      </w:r>
    </w:p>
    <w:p w14:paraId="36CC50B4" w14:textId="40726CB6" w:rsidR="005E5987" w:rsidRDefault="005026AA" w:rsidP="00D50863">
      <w:pPr>
        <w:numPr>
          <w:ilvl w:val="0"/>
          <w:numId w:val="14"/>
        </w:numPr>
        <w:tabs>
          <w:tab w:val="num" w:pos="720"/>
        </w:tabs>
        <w:spacing w:after="0"/>
        <w:rPr>
          <w:rFonts w:ascii="Arial Narrow" w:hAnsi="Arial Narrow" w:cs="Arial"/>
          <w:color w:val="000000" w:themeColor="text1"/>
        </w:rPr>
      </w:pPr>
      <w:r w:rsidRPr="003848AE">
        <w:rPr>
          <w:rFonts w:ascii="Arial Narrow" w:hAnsi="Arial Narrow" w:cs="Arial"/>
          <w:color w:val="000000" w:themeColor="text1"/>
        </w:rPr>
        <w:t xml:space="preserve">The </w:t>
      </w:r>
      <w:r w:rsidR="00DA7BD7">
        <w:rPr>
          <w:rFonts w:ascii="Arial Narrow" w:hAnsi="Arial Narrow" w:cs="Arial"/>
          <w:color w:val="000000" w:themeColor="text1"/>
        </w:rPr>
        <w:t>Pre-</w:t>
      </w:r>
      <w:r w:rsidRPr="003848AE">
        <w:rPr>
          <w:rFonts w:ascii="Arial Narrow" w:hAnsi="Arial Narrow" w:cs="Arial"/>
          <w:color w:val="000000" w:themeColor="text1"/>
        </w:rPr>
        <w:t>mRNA is released and the DNA zips up and twists itself into a double helix.</w:t>
      </w:r>
    </w:p>
    <w:p w14:paraId="00C16A0C" w14:textId="301C32CD" w:rsidR="00DA7BD7" w:rsidRPr="003848AE" w:rsidRDefault="00DA7BD7" w:rsidP="00D50863">
      <w:pPr>
        <w:numPr>
          <w:ilvl w:val="0"/>
          <w:numId w:val="14"/>
        </w:numPr>
        <w:tabs>
          <w:tab w:val="num" w:pos="720"/>
        </w:tabs>
        <w:spacing w:after="0"/>
        <w:rPr>
          <w:rFonts w:ascii="Arial Narrow" w:hAnsi="Arial Narrow" w:cs="Arial"/>
          <w:color w:val="000000" w:themeColor="text1"/>
        </w:rPr>
      </w:pPr>
      <w:r>
        <w:rPr>
          <w:rFonts w:ascii="Arial Narrow" w:hAnsi="Arial Narrow" w:cs="Arial"/>
          <w:color w:val="000000" w:themeColor="text1"/>
        </w:rPr>
        <w:t>Introns are spliced out, and the exons joined together.</w:t>
      </w:r>
    </w:p>
    <w:p w14:paraId="5740ECF8" w14:textId="44D5C0CF" w:rsidR="008669AD" w:rsidRDefault="00F91B32" w:rsidP="00D50863">
      <w:pPr>
        <w:numPr>
          <w:ilvl w:val="0"/>
          <w:numId w:val="14"/>
        </w:numPr>
        <w:tabs>
          <w:tab w:val="num" w:pos="720"/>
        </w:tabs>
        <w:spacing w:after="0"/>
        <w:rPr>
          <w:rFonts w:ascii="Arial Narrow" w:hAnsi="Arial Narrow" w:cs="Arial"/>
          <w:color w:val="000000" w:themeColor="text1"/>
        </w:rPr>
      </w:pPr>
      <w:r>
        <w:rPr>
          <w:rFonts w:ascii="Arial Narrow" w:hAnsi="Arial Narrow" w:cs="Arial"/>
          <w:color w:val="000000" w:themeColor="text1"/>
        </w:rPr>
        <w:t>A</w:t>
      </w:r>
      <w:r w:rsidR="008669AD" w:rsidRPr="003848AE">
        <w:rPr>
          <w:rFonts w:ascii="Arial Narrow" w:hAnsi="Arial Narrow" w:cs="Arial"/>
          <w:color w:val="000000" w:themeColor="text1"/>
        </w:rPr>
        <w:t xml:space="preserve"> poly-A tail is added for stability to one end and a methylated cap to the other.</w:t>
      </w:r>
    </w:p>
    <w:p w14:paraId="575292F9" w14:textId="2AE60260" w:rsidR="00DA7BD7" w:rsidRPr="003848AE" w:rsidRDefault="00DA7BD7" w:rsidP="00D50863">
      <w:pPr>
        <w:numPr>
          <w:ilvl w:val="0"/>
          <w:numId w:val="14"/>
        </w:numPr>
        <w:tabs>
          <w:tab w:val="num" w:pos="720"/>
        </w:tabs>
        <w:spacing w:after="0"/>
        <w:rPr>
          <w:rFonts w:ascii="Arial Narrow" w:hAnsi="Arial Narrow" w:cs="Arial"/>
          <w:color w:val="000000" w:themeColor="text1"/>
        </w:rPr>
      </w:pPr>
      <w:r>
        <w:rPr>
          <w:rFonts w:ascii="Arial Narrow" w:hAnsi="Arial Narrow" w:cs="Arial"/>
          <w:color w:val="000000" w:themeColor="text1"/>
        </w:rPr>
        <w:t>The mRNA is now mature and ready to leave the nucleus.</w:t>
      </w:r>
    </w:p>
    <w:p w14:paraId="1D1E4EA8" w14:textId="77777777" w:rsidR="000A6914" w:rsidRDefault="000A6914" w:rsidP="003B278B">
      <w:pPr>
        <w:spacing w:before="240"/>
        <w:rPr>
          <w:rFonts w:ascii="Arial Narrow" w:hAnsi="Arial Narrow" w:cs="Arial"/>
          <w:color w:val="000000" w:themeColor="text1"/>
          <w:u w:val="single"/>
        </w:rPr>
      </w:pPr>
    </w:p>
    <w:p w14:paraId="70CFCF4A" w14:textId="607C56E4" w:rsidR="003B278B" w:rsidRPr="003848AE" w:rsidRDefault="003B278B" w:rsidP="003B278B">
      <w:pPr>
        <w:spacing w:before="240"/>
        <w:rPr>
          <w:rFonts w:ascii="Arial Narrow" w:hAnsi="Arial Narrow" w:cs="Arial"/>
          <w:color w:val="000000" w:themeColor="text1"/>
        </w:rPr>
      </w:pPr>
      <w:r w:rsidRPr="003848AE">
        <w:rPr>
          <w:rFonts w:ascii="Arial Narrow" w:hAnsi="Arial Narrow" w:cs="Arial"/>
          <w:color w:val="000000" w:themeColor="text1"/>
          <w:u w:val="single"/>
        </w:rPr>
        <w:lastRenderedPageBreak/>
        <w:t>TRANSLATION</w:t>
      </w:r>
      <w:r w:rsidRPr="003848AE">
        <w:rPr>
          <w:rFonts w:ascii="Arial Narrow" w:hAnsi="Arial Narrow" w:cs="Arial"/>
          <w:i/>
          <w:color w:val="000000" w:themeColor="text1"/>
        </w:rPr>
        <w:t xml:space="preserve"> (interpreting/reading the mRNA)</w:t>
      </w:r>
      <w:r w:rsidRPr="003848AE">
        <w:rPr>
          <w:rFonts w:ascii="Arial Narrow" w:hAnsi="Arial Narrow" w:cs="Arial"/>
          <w:color w:val="000000" w:themeColor="text1"/>
        </w:rPr>
        <w:t>: Protein synthesis</w:t>
      </w:r>
    </w:p>
    <w:p w14:paraId="6F504AFB" w14:textId="77777777" w:rsidR="005E5987" w:rsidRPr="003848AE" w:rsidRDefault="005026AA" w:rsidP="00D50863">
      <w:pPr>
        <w:numPr>
          <w:ilvl w:val="0"/>
          <w:numId w:val="15"/>
        </w:numPr>
        <w:spacing w:after="0"/>
        <w:rPr>
          <w:rFonts w:ascii="Arial Narrow" w:hAnsi="Arial Narrow" w:cs="Arial"/>
          <w:color w:val="000000" w:themeColor="text1"/>
        </w:rPr>
      </w:pPr>
      <w:r w:rsidRPr="003848AE">
        <w:rPr>
          <w:rFonts w:ascii="Arial Narrow" w:hAnsi="Arial Narrow" w:cs="Arial"/>
          <w:color w:val="000000" w:themeColor="text1"/>
        </w:rPr>
        <w:t>Occurs in the cytoplasm.</w:t>
      </w:r>
    </w:p>
    <w:p w14:paraId="76597E2F" w14:textId="3F978346" w:rsidR="005E5987" w:rsidRPr="003848AE" w:rsidRDefault="005026AA" w:rsidP="00D50863">
      <w:pPr>
        <w:numPr>
          <w:ilvl w:val="0"/>
          <w:numId w:val="15"/>
        </w:numPr>
        <w:spacing w:after="0"/>
        <w:rPr>
          <w:rFonts w:ascii="Arial Narrow" w:hAnsi="Arial Narrow" w:cs="Arial"/>
          <w:color w:val="000000" w:themeColor="text1"/>
        </w:rPr>
      </w:pPr>
      <w:r w:rsidRPr="003848AE">
        <w:rPr>
          <w:rFonts w:ascii="Arial Narrow" w:hAnsi="Arial Narrow" w:cs="Arial"/>
          <w:color w:val="000000" w:themeColor="text1"/>
        </w:rPr>
        <w:t>mRNA attaches to ribosome.</w:t>
      </w:r>
    </w:p>
    <w:p w14:paraId="624ACCC7" w14:textId="77777777" w:rsidR="005E5987" w:rsidRPr="003848AE" w:rsidRDefault="005026AA" w:rsidP="00D50863">
      <w:pPr>
        <w:numPr>
          <w:ilvl w:val="0"/>
          <w:numId w:val="15"/>
        </w:numPr>
        <w:spacing w:after="0"/>
        <w:rPr>
          <w:rFonts w:ascii="Arial Narrow" w:hAnsi="Arial Narrow" w:cs="Arial"/>
          <w:color w:val="000000" w:themeColor="text1"/>
        </w:rPr>
      </w:pPr>
      <w:r w:rsidRPr="003848AE">
        <w:rPr>
          <w:rFonts w:ascii="Arial Narrow" w:hAnsi="Arial Narrow" w:cs="Arial"/>
          <w:color w:val="000000" w:themeColor="text1"/>
        </w:rPr>
        <w:t>Ribosomes are formed in the nucleus using</w:t>
      </w:r>
      <w:r w:rsidR="000B3BF6" w:rsidRPr="003848AE">
        <w:rPr>
          <w:rFonts w:ascii="Arial Narrow" w:hAnsi="Arial Narrow" w:cs="Arial"/>
          <w:color w:val="000000" w:themeColor="text1"/>
        </w:rPr>
        <w:t xml:space="preserve"> </w:t>
      </w:r>
      <w:r w:rsidRPr="003848AE">
        <w:rPr>
          <w:rFonts w:ascii="Arial Narrow" w:hAnsi="Arial Narrow" w:cs="Arial"/>
          <w:color w:val="000000" w:themeColor="text1"/>
        </w:rPr>
        <w:t>ribosomal RNA and proteins.</w:t>
      </w:r>
    </w:p>
    <w:p w14:paraId="6A9EEA4C" w14:textId="77777777" w:rsidR="005E5987"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2 sub-units- 40 S and 60 S</w:t>
      </w:r>
    </w:p>
    <w:p w14:paraId="6D8F570C" w14:textId="77777777" w:rsidR="005E5987"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These are the functional units of translation</w:t>
      </w:r>
    </w:p>
    <w:p w14:paraId="2F0B67B7" w14:textId="77777777" w:rsidR="005E5987"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Unbound ribosomes- float freely</w:t>
      </w:r>
    </w:p>
    <w:p w14:paraId="639690CC" w14:textId="77777777" w:rsidR="005E5987"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Bound ribosomes are attached to endoplasmic reticulum.</w:t>
      </w:r>
    </w:p>
    <w:p w14:paraId="223DE097" w14:textId="77777777" w:rsidR="00DE3EA1"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Chains of ribosomes are called polyribosomes.</w:t>
      </w:r>
    </w:p>
    <w:p w14:paraId="3ADDCBB6" w14:textId="77777777" w:rsidR="005E5987" w:rsidRPr="003848AE" w:rsidRDefault="005026AA" w:rsidP="003848AE">
      <w:pPr>
        <w:numPr>
          <w:ilvl w:val="0"/>
          <w:numId w:val="15"/>
        </w:numPr>
        <w:spacing w:before="240" w:after="0"/>
        <w:rPr>
          <w:rFonts w:ascii="Arial Narrow" w:hAnsi="Arial Narrow" w:cs="Arial"/>
          <w:color w:val="000000" w:themeColor="text1"/>
        </w:rPr>
      </w:pPr>
      <w:r w:rsidRPr="003848AE">
        <w:rPr>
          <w:rFonts w:ascii="Arial Narrow" w:hAnsi="Arial Narrow" w:cs="Arial"/>
          <w:b/>
          <w:bCs/>
          <w:color w:val="000000" w:themeColor="text1"/>
        </w:rPr>
        <w:t>tRNA</w:t>
      </w:r>
      <w:r w:rsidRPr="003848AE">
        <w:rPr>
          <w:rFonts w:ascii="Arial Narrow" w:hAnsi="Arial Narrow" w:cs="Arial"/>
          <w:color w:val="000000" w:themeColor="text1"/>
        </w:rPr>
        <w:t xml:space="preserve"> or transfer RNA</w:t>
      </w:r>
    </w:p>
    <w:p w14:paraId="69DCCA33" w14:textId="77777777" w:rsidR="005E5987"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Transfer amino acids to ribosomes</w:t>
      </w:r>
    </w:p>
    <w:p w14:paraId="5645F27F" w14:textId="77777777" w:rsidR="005E5987"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Free floating molecules in the cytoplasm.</w:t>
      </w:r>
    </w:p>
    <w:p w14:paraId="5474E886" w14:textId="77777777" w:rsidR="005E5987"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The base of the tRNA is the anti</w:t>
      </w:r>
      <w:r w:rsidR="00DE3EA1" w:rsidRPr="003848AE">
        <w:rPr>
          <w:rFonts w:ascii="Arial Narrow" w:hAnsi="Arial Narrow" w:cs="Arial"/>
          <w:color w:val="000000" w:themeColor="text1"/>
        </w:rPr>
        <w:t>-</w:t>
      </w:r>
      <w:r w:rsidRPr="003848AE">
        <w:rPr>
          <w:rFonts w:ascii="Arial Narrow" w:hAnsi="Arial Narrow" w:cs="Arial"/>
          <w:color w:val="000000" w:themeColor="text1"/>
        </w:rPr>
        <w:t xml:space="preserve"> codon- complementary to the codon on the mRNA.</w:t>
      </w:r>
    </w:p>
    <w:p w14:paraId="24093639" w14:textId="77777777" w:rsidR="005E5987" w:rsidRPr="003848AE" w:rsidRDefault="005026AA" w:rsidP="00D50863">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The amino acid attaches to the top of the tRNA.</w:t>
      </w:r>
    </w:p>
    <w:p w14:paraId="3DBDFF8A" w14:textId="364A7E21" w:rsidR="00DA7BD7" w:rsidRPr="000A6914" w:rsidRDefault="005026AA" w:rsidP="000A6914">
      <w:pPr>
        <w:numPr>
          <w:ilvl w:val="1"/>
          <w:numId w:val="15"/>
        </w:numPr>
        <w:spacing w:after="0"/>
        <w:rPr>
          <w:rFonts w:ascii="Arial Narrow" w:hAnsi="Arial Narrow" w:cs="Arial"/>
          <w:color w:val="000000" w:themeColor="text1"/>
        </w:rPr>
      </w:pPr>
      <w:r w:rsidRPr="003848AE">
        <w:rPr>
          <w:rFonts w:ascii="Arial Narrow" w:hAnsi="Arial Narrow" w:cs="Arial"/>
          <w:color w:val="000000" w:themeColor="text1"/>
        </w:rPr>
        <w:t>The codon AUG is a start codon and begins all sequences.</w:t>
      </w:r>
    </w:p>
    <w:p w14:paraId="5B60F363" w14:textId="2AC76016" w:rsidR="003B278B" w:rsidRPr="003848AE" w:rsidRDefault="00DE3EA1" w:rsidP="003848AE">
      <w:pPr>
        <w:spacing w:before="240" w:after="0"/>
        <w:rPr>
          <w:rFonts w:ascii="Arial Narrow" w:hAnsi="Arial Narrow" w:cs="Arial"/>
          <w:color w:val="000000" w:themeColor="text1"/>
        </w:rPr>
      </w:pPr>
      <w:r w:rsidRPr="003848AE">
        <w:rPr>
          <w:rFonts w:ascii="Arial Narrow" w:hAnsi="Arial Narrow" w:cs="Arial"/>
          <w:color w:val="000000" w:themeColor="text1"/>
        </w:rPr>
        <w:t>Stages of Translation</w:t>
      </w:r>
    </w:p>
    <w:p w14:paraId="3165F6CE" w14:textId="77777777" w:rsidR="005E5987" w:rsidRPr="003848AE" w:rsidRDefault="005026AA" w:rsidP="00D50863">
      <w:pPr>
        <w:numPr>
          <w:ilvl w:val="0"/>
          <w:numId w:val="16"/>
        </w:numPr>
        <w:spacing w:after="0"/>
        <w:rPr>
          <w:rFonts w:ascii="Arial Narrow" w:hAnsi="Arial Narrow" w:cs="Arial"/>
          <w:color w:val="000000" w:themeColor="text1"/>
        </w:rPr>
      </w:pPr>
      <w:r w:rsidRPr="003848AE">
        <w:rPr>
          <w:rFonts w:ascii="Arial Narrow" w:hAnsi="Arial Narrow" w:cs="Arial"/>
          <w:color w:val="000000" w:themeColor="text1"/>
        </w:rPr>
        <w:t>Initiator tRNA [in small 40 S ribosome subunit] recognises an mRNA strand [cytoplasm]</w:t>
      </w:r>
    </w:p>
    <w:p w14:paraId="2FBA0E82" w14:textId="77777777" w:rsidR="005E5987" w:rsidRPr="003848AE" w:rsidRDefault="005026AA" w:rsidP="00D50863">
      <w:pPr>
        <w:numPr>
          <w:ilvl w:val="0"/>
          <w:numId w:val="16"/>
        </w:numPr>
        <w:spacing w:after="0"/>
        <w:rPr>
          <w:rFonts w:ascii="Arial Narrow" w:hAnsi="Arial Narrow" w:cs="Arial"/>
          <w:color w:val="000000" w:themeColor="text1"/>
        </w:rPr>
      </w:pPr>
      <w:r w:rsidRPr="003848AE">
        <w:rPr>
          <w:rFonts w:ascii="Arial Narrow" w:hAnsi="Arial Narrow" w:cs="Arial"/>
          <w:color w:val="000000" w:themeColor="text1"/>
        </w:rPr>
        <w:t xml:space="preserve">Ribosome subunit binds to the methylated cap on the mRNA, </w:t>
      </w:r>
    </w:p>
    <w:p w14:paraId="0FCB6A9F" w14:textId="1092E97F" w:rsidR="005E5987" w:rsidRPr="003848AE" w:rsidRDefault="005026AA" w:rsidP="00D50863">
      <w:pPr>
        <w:numPr>
          <w:ilvl w:val="0"/>
          <w:numId w:val="16"/>
        </w:numPr>
        <w:spacing w:after="0"/>
        <w:rPr>
          <w:rFonts w:ascii="Arial Narrow" w:hAnsi="Arial Narrow" w:cs="Arial"/>
          <w:color w:val="000000" w:themeColor="text1"/>
        </w:rPr>
      </w:pPr>
      <w:r w:rsidRPr="003848AE">
        <w:rPr>
          <w:rFonts w:ascii="Arial Narrow" w:hAnsi="Arial Narrow" w:cs="Arial"/>
          <w:color w:val="000000" w:themeColor="text1"/>
        </w:rPr>
        <w:t xml:space="preserve">Scans to locate the AUG </w:t>
      </w:r>
      <w:r w:rsidR="00DA7BD7">
        <w:rPr>
          <w:rFonts w:ascii="Arial Narrow" w:hAnsi="Arial Narrow" w:cs="Arial"/>
          <w:color w:val="000000" w:themeColor="text1"/>
        </w:rPr>
        <w:t xml:space="preserve">(methionine) </w:t>
      </w:r>
      <w:r w:rsidRPr="003848AE">
        <w:rPr>
          <w:rFonts w:ascii="Arial Narrow" w:hAnsi="Arial Narrow" w:cs="Arial"/>
          <w:color w:val="000000" w:themeColor="text1"/>
        </w:rPr>
        <w:t>start codon.</w:t>
      </w:r>
    </w:p>
    <w:p w14:paraId="09C5FDA1" w14:textId="77777777" w:rsidR="005E5987" w:rsidRPr="003848AE" w:rsidRDefault="005026AA" w:rsidP="00D50863">
      <w:pPr>
        <w:numPr>
          <w:ilvl w:val="0"/>
          <w:numId w:val="16"/>
        </w:numPr>
        <w:spacing w:after="0"/>
        <w:rPr>
          <w:rFonts w:ascii="Arial Narrow" w:hAnsi="Arial Narrow" w:cs="Arial"/>
          <w:color w:val="000000" w:themeColor="text1"/>
        </w:rPr>
      </w:pPr>
      <w:r w:rsidRPr="003848AE">
        <w:rPr>
          <w:rFonts w:ascii="Arial Narrow" w:hAnsi="Arial Narrow" w:cs="Arial"/>
          <w:color w:val="000000" w:themeColor="text1"/>
        </w:rPr>
        <w:t>Large 60 S ribosome subunit joins to the 40 S.</w:t>
      </w:r>
    </w:p>
    <w:p w14:paraId="0B9FAEE2" w14:textId="77777777" w:rsidR="005E5987" w:rsidRPr="003848AE" w:rsidRDefault="005026AA" w:rsidP="00D50863">
      <w:pPr>
        <w:numPr>
          <w:ilvl w:val="0"/>
          <w:numId w:val="16"/>
        </w:numPr>
        <w:spacing w:after="0"/>
        <w:rPr>
          <w:rFonts w:ascii="Arial Narrow" w:hAnsi="Arial Narrow" w:cs="Arial"/>
          <w:color w:val="000000" w:themeColor="text1"/>
        </w:rPr>
      </w:pPr>
      <w:r w:rsidRPr="003848AE">
        <w:rPr>
          <w:rFonts w:ascii="Arial Narrow" w:hAnsi="Arial Narrow" w:cs="Arial"/>
          <w:color w:val="000000" w:themeColor="text1"/>
        </w:rPr>
        <w:t>Ribosome then moves along the mRNA.</w:t>
      </w:r>
    </w:p>
    <w:p w14:paraId="0804B9B8" w14:textId="057065DF" w:rsidR="005E5987" w:rsidRPr="003848AE" w:rsidRDefault="00DA7BD7" w:rsidP="00D50863">
      <w:pPr>
        <w:numPr>
          <w:ilvl w:val="0"/>
          <w:numId w:val="16"/>
        </w:numPr>
        <w:spacing w:after="0"/>
        <w:rPr>
          <w:rFonts w:ascii="Arial Narrow" w:hAnsi="Arial Narrow" w:cs="Arial"/>
          <w:color w:val="000000" w:themeColor="text1"/>
        </w:rPr>
      </w:pPr>
      <w:r>
        <w:rPr>
          <w:rFonts w:ascii="Arial Narrow" w:hAnsi="Arial Narrow" w:cs="Arial"/>
          <w:color w:val="000000" w:themeColor="text1"/>
        </w:rPr>
        <w:t xml:space="preserve">Elongation: </w:t>
      </w:r>
      <w:r w:rsidR="005026AA" w:rsidRPr="003848AE">
        <w:rPr>
          <w:rFonts w:ascii="Arial Narrow" w:hAnsi="Arial Narrow" w:cs="Arial"/>
          <w:color w:val="000000" w:themeColor="text1"/>
        </w:rPr>
        <w:t>The tRNA anticodon [complementary bases] bonds to the mRNA codon binding site.</w:t>
      </w:r>
    </w:p>
    <w:p w14:paraId="1BB6316C" w14:textId="77777777" w:rsidR="000A6914" w:rsidRDefault="000A6914" w:rsidP="00433AF1">
      <w:pPr>
        <w:rPr>
          <w:rFonts w:ascii="Arial" w:hAnsi="Arial" w:cs="Arial"/>
          <w:color w:val="000000" w:themeColor="text1"/>
        </w:rPr>
      </w:pPr>
    </w:p>
    <w:p w14:paraId="3855825D" w14:textId="2FCB0CC8" w:rsidR="000B3BF6" w:rsidRDefault="001E749D" w:rsidP="00433AF1">
      <w:pPr>
        <w:rPr>
          <w:rFonts w:ascii="Arial" w:hAnsi="Arial" w:cs="Arial"/>
          <w:color w:val="000000" w:themeColor="text1"/>
        </w:rPr>
      </w:pPr>
      <w:r>
        <w:rPr>
          <w:rFonts w:ascii="Arial" w:hAnsi="Arial" w:cs="Arial"/>
          <w:noProof/>
          <w:color w:val="000000" w:themeColor="text1"/>
        </w:rPr>
        <mc:AlternateContent>
          <mc:Choice Requires="wpg">
            <w:drawing>
              <wp:anchor distT="0" distB="0" distL="114300" distR="114300" simplePos="0" relativeHeight="251620352" behindDoc="0" locked="0" layoutInCell="1" allowOverlap="1" wp14:anchorId="5DA3AABE" wp14:editId="5A766C62">
                <wp:simplePos x="0" y="0"/>
                <wp:positionH relativeFrom="column">
                  <wp:posOffset>238125</wp:posOffset>
                </wp:positionH>
                <wp:positionV relativeFrom="paragraph">
                  <wp:posOffset>130810</wp:posOffset>
                </wp:positionV>
                <wp:extent cx="6381750" cy="3038475"/>
                <wp:effectExtent l="0" t="0" r="0" b="9525"/>
                <wp:wrapNone/>
                <wp:docPr id="3086" name="Group 3086"/>
                <wp:cNvGraphicFramePr/>
                <a:graphic xmlns:a="http://schemas.openxmlformats.org/drawingml/2006/main">
                  <a:graphicData uri="http://schemas.microsoft.com/office/word/2010/wordprocessingGroup">
                    <wpg:wgp>
                      <wpg:cNvGrpSpPr/>
                      <wpg:grpSpPr>
                        <a:xfrm>
                          <a:off x="0" y="0"/>
                          <a:ext cx="6381750" cy="3038475"/>
                          <a:chOff x="-55658" y="0"/>
                          <a:chExt cx="6098649" cy="2731135"/>
                        </a:xfrm>
                      </wpg:grpSpPr>
                      <wpg:grpSp>
                        <wpg:cNvPr id="3084" name="Group 3084"/>
                        <wpg:cNvGrpSpPr/>
                        <wpg:grpSpPr>
                          <a:xfrm>
                            <a:off x="-55658" y="0"/>
                            <a:ext cx="4428876" cy="2731135"/>
                            <a:chOff x="-55658" y="0"/>
                            <a:chExt cx="4428876" cy="2731135"/>
                          </a:xfrm>
                        </wpg:grpSpPr>
                        <wpg:grpSp>
                          <wpg:cNvPr id="3082" name="Group 3082"/>
                          <wpg:cNvGrpSpPr/>
                          <wpg:grpSpPr>
                            <a:xfrm>
                              <a:off x="-55658" y="0"/>
                              <a:ext cx="4129202" cy="2731135"/>
                              <a:chOff x="79550" y="0"/>
                              <a:chExt cx="4129202" cy="2731135"/>
                            </a:xfrm>
                          </wpg:grpSpPr>
                          <wpg:grpSp>
                            <wpg:cNvPr id="3080" name="Group 3080"/>
                            <wpg:cNvGrpSpPr/>
                            <wpg:grpSpPr>
                              <a:xfrm>
                                <a:off x="79550" y="0"/>
                                <a:ext cx="4129202" cy="2731135"/>
                                <a:chOff x="79550" y="0"/>
                                <a:chExt cx="4129202" cy="2731135"/>
                              </a:xfrm>
                            </wpg:grpSpPr>
                            <wpg:grpSp>
                              <wpg:cNvPr id="3078" name="Group 3078"/>
                              <wpg:cNvGrpSpPr/>
                              <wpg:grpSpPr>
                                <a:xfrm>
                                  <a:off x="79550" y="0"/>
                                  <a:ext cx="4129202" cy="2731135"/>
                                  <a:chOff x="79550" y="0"/>
                                  <a:chExt cx="4129202" cy="2731135"/>
                                </a:xfrm>
                              </wpg:grpSpPr>
                              <wpg:grpSp>
                                <wpg:cNvPr id="3076" name="Group 3076"/>
                                <wpg:cNvGrpSpPr/>
                                <wpg:grpSpPr>
                                  <a:xfrm>
                                    <a:off x="492981" y="0"/>
                                    <a:ext cx="3715771" cy="2731135"/>
                                    <a:chOff x="866692" y="0"/>
                                    <a:chExt cx="3715771" cy="2731135"/>
                                  </a:xfrm>
                                </wpg:grpSpPr>
                                <pic:pic xmlns:pic="http://schemas.openxmlformats.org/drawingml/2006/picture">
                                  <pic:nvPicPr>
                                    <pic:cNvPr id="30" name="Picture 30"/>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1089328" y="0"/>
                                      <a:ext cx="3493135" cy="2731135"/>
                                    </a:xfrm>
                                    <a:prstGeom prst="rect">
                                      <a:avLst/>
                                    </a:prstGeom>
                                    <a:noFill/>
                                  </pic:spPr>
                                </pic:pic>
                                <wps:wsp>
                                  <wps:cNvPr id="3075" name="Straight Arrow Connector 3075"/>
                                  <wps:cNvCnPr/>
                                  <wps:spPr>
                                    <a:xfrm flipV="1">
                                      <a:off x="866692" y="1598213"/>
                                      <a:ext cx="811033" cy="874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77" name="Text Box 2"/>
                                <wps:cNvSpPr txBox="1">
                                  <a:spLocks noChangeArrowheads="1"/>
                                </wps:cNvSpPr>
                                <wps:spPr bwMode="auto">
                                  <a:xfrm>
                                    <a:off x="79550" y="1526651"/>
                                    <a:ext cx="559608" cy="287655"/>
                                  </a:xfrm>
                                  <a:prstGeom prst="rect">
                                    <a:avLst/>
                                  </a:prstGeom>
                                  <a:solidFill>
                                    <a:srgbClr val="FFFFFF"/>
                                  </a:solidFill>
                                  <a:ln w="9525">
                                    <a:noFill/>
                                    <a:miter lim="800000"/>
                                    <a:headEnd/>
                                    <a:tailEnd/>
                                  </a:ln>
                                </wps:spPr>
                                <wps:txbx>
                                  <w:txbxContent>
                                    <w:p w14:paraId="06C09544" w14:textId="77777777" w:rsidR="006640D6" w:rsidRPr="001E749D" w:rsidRDefault="006640D6">
                                      <w:pPr>
                                        <w:rPr>
                                          <w:rFonts w:ascii="Arial Narrow" w:hAnsi="Arial Narrow"/>
                                          <w:b/>
                                          <w:i/>
                                          <w:color w:val="FF0000"/>
                                          <w:sz w:val="20"/>
                                          <w:szCs w:val="20"/>
                                        </w:rPr>
                                      </w:pPr>
                                      <w:r w:rsidRPr="001E749D">
                                        <w:rPr>
                                          <w:rFonts w:ascii="Arial Narrow" w:hAnsi="Arial Narrow"/>
                                          <w:b/>
                                          <w:i/>
                                          <w:color w:val="FF0000"/>
                                          <w:sz w:val="20"/>
                                          <w:szCs w:val="20"/>
                                        </w:rPr>
                                        <w:t>mRNA</w:t>
                                      </w:r>
                                    </w:p>
                                  </w:txbxContent>
                                </wps:txbx>
                                <wps:bodyPr rot="0" vert="horz" wrap="square" lIns="91440" tIns="45720" rIns="91440" bIns="45720" anchor="ctr" anchorCtr="0">
                                  <a:noAutofit/>
                                </wps:bodyPr>
                              </wps:wsp>
                            </wpg:grpSp>
                            <wps:wsp>
                              <wps:cNvPr id="3079" name="Straight Arrow Connector 3079"/>
                              <wps:cNvCnPr/>
                              <wps:spPr>
                                <a:xfrm flipV="1">
                                  <a:off x="978010" y="2345635"/>
                                  <a:ext cx="572494" cy="174929"/>
                                </a:xfrm>
                                <a:prstGeom prst="straightConnector1">
                                  <a:avLst/>
                                </a:prstGeom>
                                <a:ln w="127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81" name="Text Box 2"/>
                            <wps:cNvSpPr txBox="1">
                              <a:spLocks noChangeArrowheads="1"/>
                            </wps:cNvSpPr>
                            <wps:spPr bwMode="auto">
                              <a:xfrm>
                                <a:off x="580445" y="2433100"/>
                                <a:ext cx="524510" cy="287655"/>
                              </a:xfrm>
                              <a:prstGeom prst="rect">
                                <a:avLst/>
                              </a:prstGeom>
                              <a:solidFill>
                                <a:srgbClr val="FFFFFF"/>
                              </a:solidFill>
                              <a:ln w="9525">
                                <a:noFill/>
                                <a:miter lim="800000"/>
                                <a:headEnd/>
                                <a:tailEnd/>
                              </a:ln>
                            </wps:spPr>
                            <wps:txbx>
                              <w:txbxContent>
                                <w:p w14:paraId="7F9A9A0F" w14:textId="77777777" w:rsidR="006640D6" w:rsidRPr="001E749D" w:rsidRDefault="006640D6">
                                  <w:pPr>
                                    <w:rPr>
                                      <w:rFonts w:ascii="Arial Narrow" w:hAnsi="Arial Narrow"/>
                                      <w:b/>
                                      <w:color w:val="00B050"/>
                                      <w:sz w:val="20"/>
                                    </w:rPr>
                                  </w:pPr>
                                  <w:r w:rsidRPr="001E749D">
                                    <w:rPr>
                                      <w:rFonts w:ascii="Arial Narrow" w:hAnsi="Arial Narrow"/>
                                      <w:b/>
                                      <w:color w:val="00B050"/>
                                      <w:sz w:val="20"/>
                                    </w:rPr>
                                    <w:t>tRNA</w:t>
                                  </w:r>
                                </w:p>
                              </w:txbxContent>
                            </wps:txbx>
                            <wps:bodyPr rot="0" vert="horz" wrap="square" lIns="91440" tIns="45720" rIns="91440" bIns="45720" anchor="ctr" anchorCtr="0">
                              <a:noAutofit/>
                            </wps:bodyPr>
                          </wps:wsp>
                        </wpg:grpSp>
                        <wps:wsp>
                          <wps:cNvPr id="3083" name="Straight Arrow Connector 3083"/>
                          <wps:cNvCnPr/>
                          <wps:spPr>
                            <a:xfrm flipH="1">
                              <a:off x="3872285" y="1526651"/>
                              <a:ext cx="500933" cy="0"/>
                            </a:xfrm>
                            <a:prstGeom prst="straightConnector1">
                              <a:avLst/>
                            </a:prstGeom>
                            <a:ln w="1905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85" name="Text Box 2"/>
                        <wps:cNvSpPr txBox="1">
                          <a:spLocks noChangeArrowheads="1"/>
                        </wps:cNvSpPr>
                        <wps:spPr bwMode="auto">
                          <a:xfrm>
                            <a:off x="4372934" y="1398022"/>
                            <a:ext cx="1670057" cy="287655"/>
                          </a:xfrm>
                          <a:prstGeom prst="rect">
                            <a:avLst/>
                          </a:prstGeom>
                          <a:solidFill>
                            <a:srgbClr val="FFFFFF"/>
                          </a:solidFill>
                          <a:ln w="9525">
                            <a:noFill/>
                            <a:miter lim="800000"/>
                            <a:headEnd/>
                            <a:tailEnd/>
                          </a:ln>
                        </wps:spPr>
                        <wps:txbx>
                          <w:txbxContent>
                            <w:p w14:paraId="6CAE8A62" w14:textId="77777777" w:rsidR="006640D6" w:rsidRPr="001E749D" w:rsidRDefault="006640D6">
                              <w:pPr>
                                <w:rPr>
                                  <w:rFonts w:ascii="Arial Narrow" w:hAnsi="Arial Narrow"/>
                                  <w:sz w:val="20"/>
                                </w:rPr>
                              </w:pPr>
                              <w:r w:rsidRPr="001E749D">
                                <w:rPr>
                                  <w:rFonts w:ascii="Arial Narrow" w:hAnsi="Arial Narrow"/>
                                  <w:b/>
                                  <w:color w:val="00B050"/>
                                  <w:sz w:val="20"/>
                                </w:rPr>
                                <w:t xml:space="preserve">tRNA </w:t>
                              </w:r>
                              <w:r w:rsidRPr="001E749D">
                                <w:rPr>
                                  <w:rFonts w:ascii="Arial Narrow" w:hAnsi="Arial Narrow"/>
                                  <w:sz w:val="20"/>
                                </w:rPr>
                                <w:t>with amino acid attached</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DA3AABE" id="Group 3086" o:spid="_x0000_s1115" style="position:absolute;margin-left:18.75pt;margin-top:10.3pt;width:502.5pt;height:239.25pt;z-index:251620352;mso-width-relative:margin;mso-height-relative:margin" coordorigin="-556" coordsize="60986,27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">
                <v:group id="Group 3084" o:spid="_x0000_s1116" style="position:absolute;left:-556;width:44288;height:27311" coordorigin="-556" coordsize="44288,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">
                  <v:group id="Group 3082" o:spid="_x0000_s1117" style="position:absolute;left:-556;width:41291;height:27311" coordorigin="795" coordsize="41292,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">
                    <v:group id="Group 3080" o:spid="_x0000_s1118" style="position:absolute;left:795;width:41292;height:27311" coordorigin="795" coordsize="41292,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">
                      <v:group id="Group 3078" o:spid="_x0000_s1119" style="position:absolute;left:795;width:41292;height:27311" coordorigin="795" coordsize="41292,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">
                        <v:group id="Group 3076" o:spid="_x0000_s1120" style="position:absolute;left:4929;width:37158;height:27311" coordorigin="8666" coordsize="37157,27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">
                          <v:shape id="Picture 30" o:spid="_x0000_s1121" type="#_x0000_t75" style="position:absolute;left:10893;width:34931;height:27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">
                            <v:imagedata r:id="rId39" o:title=""/>
                          </v:shape>
                          <v:shape id="Straight Arrow Connector 3075" o:spid="_x0000_s1122" type="#_x0000_t32" style="position:absolute;left:8666;top:15982;width:8111;height:8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" strokecolor="red" strokeweight="1pt">
                            <v:stroke endarrow="block" joinstyle="miter"/>
                          </v:shape>
                        </v:group>
                        <v:shape id="Text Box 2" o:spid="_x0000_s1123" type="#_x0000_t202" style="position:absolute;left:795;top:15266;width:559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" stroked="f">
                          <v:textbox>
                            <w:txbxContent>
                              <w:p w14:paraId="06C09544" w14:textId="77777777" w:rsidR="006640D6" w:rsidRPr="001E749D" w:rsidRDefault="006640D6">
                                <w:pPr>
                                  <w:rPr>
                                    <w:rFonts w:ascii="Arial Narrow" w:hAnsi="Arial Narrow"/>
                                    <w:b/>
                                    <w:i/>
                                    <w:color w:val="FF0000"/>
                                    <w:sz w:val="20"/>
                                    <w:szCs w:val="20"/>
                                  </w:rPr>
                                </w:pPr>
                                <w:r w:rsidRPr="001E749D">
                                  <w:rPr>
                                    <w:rFonts w:ascii="Arial Narrow" w:hAnsi="Arial Narrow"/>
                                    <w:b/>
                                    <w:i/>
                                    <w:color w:val="FF0000"/>
                                    <w:sz w:val="20"/>
                                    <w:szCs w:val="20"/>
                                  </w:rPr>
                                  <w:t>mRNA</w:t>
                                </w:r>
                              </w:p>
                            </w:txbxContent>
                          </v:textbox>
                        </v:shape>
                      </v:group>
                      <v:shape id="Straight Arrow Connector 3079" o:spid="_x0000_s1124" type="#_x0000_t32" style="position:absolute;left:9780;top:23456;width:5725;height:17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" strokecolor="#00b050" strokeweight="1pt">
                        <v:stroke endarrow="block" joinstyle="miter"/>
                      </v:shape>
                    </v:group>
                    <v:shape id="Text Box 2" o:spid="_x0000_s1125" type="#_x0000_t202" style="position:absolute;left:5804;top:24331;width:5245;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" stroked="f">
                      <v:textbox>
                        <w:txbxContent>
                          <w:p w14:paraId="7F9A9A0F" w14:textId="77777777" w:rsidR="006640D6" w:rsidRPr="001E749D" w:rsidRDefault="006640D6">
                            <w:pPr>
                              <w:rPr>
                                <w:rFonts w:ascii="Arial Narrow" w:hAnsi="Arial Narrow"/>
                                <w:b/>
                                <w:color w:val="00B050"/>
                                <w:sz w:val="20"/>
                              </w:rPr>
                            </w:pPr>
                            <w:r w:rsidRPr="001E749D">
                              <w:rPr>
                                <w:rFonts w:ascii="Arial Narrow" w:hAnsi="Arial Narrow"/>
                                <w:b/>
                                <w:color w:val="00B050"/>
                                <w:sz w:val="20"/>
                              </w:rPr>
                              <w:t>tRNA</w:t>
                            </w:r>
                          </w:p>
                        </w:txbxContent>
                      </v:textbox>
                    </v:shape>
                  </v:group>
                  <v:shape id="Straight Arrow Connector 3083" o:spid="_x0000_s1126" type="#_x0000_t32" style="position:absolute;left:38722;top:15266;width:50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" strokecolor="#00b050" strokeweight="1.5pt">
                    <v:stroke endarrow="block" joinstyle="miter"/>
                  </v:shape>
                </v:group>
                <v:shape id="Text Box 2" o:spid="_x0000_s1127" type="#_x0000_t202" style="position:absolute;left:43729;top:13980;width:1670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" stroked="f">
                  <v:textbox>
                    <w:txbxContent>
                      <w:p w14:paraId="6CAE8A62" w14:textId="77777777" w:rsidR="006640D6" w:rsidRPr="001E749D" w:rsidRDefault="006640D6">
                        <w:pPr>
                          <w:rPr>
                            <w:rFonts w:ascii="Arial Narrow" w:hAnsi="Arial Narrow"/>
                            <w:sz w:val="20"/>
                          </w:rPr>
                        </w:pPr>
                        <w:r w:rsidRPr="001E749D">
                          <w:rPr>
                            <w:rFonts w:ascii="Arial Narrow" w:hAnsi="Arial Narrow"/>
                            <w:b/>
                            <w:color w:val="00B050"/>
                            <w:sz w:val="20"/>
                          </w:rPr>
                          <w:t xml:space="preserve">tRNA </w:t>
                        </w:r>
                        <w:r w:rsidRPr="001E749D">
                          <w:rPr>
                            <w:rFonts w:ascii="Arial Narrow" w:hAnsi="Arial Narrow"/>
                            <w:sz w:val="20"/>
                          </w:rPr>
                          <w:t>with amino acid attached</w:t>
                        </w:r>
                      </w:p>
                    </w:txbxContent>
                  </v:textbox>
                </v:shape>
              </v:group>
            </w:pict>
          </mc:Fallback>
        </mc:AlternateContent>
      </w:r>
    </w:p>
    <w:p w14:paraId="4376FE4E" w14:textId="77777777" w:rsidR="000B3BF6" w:rsidRDefault="000B3BF6" w:rsidP="00433AF1">
      <w:pPr>
        <w:rPr>
          <w:rFonts w:ascii="Arial" w:hAnsi="Arial" w:cs="Arial"/>
          <w:color w:val="000000" w:themeColor="text1"/>
        </w:rPr>
      </w:pPr>
    </w:p>
    <w:p w14:paraId="4706CBFB" w14:textId="459AB6C4" w:rsidR="000B3BF6" w:rsidRDefault="000B3BF6" w:rsidP="00433AF1">
      <w:pPr>
        <w:rPr>
          <w:rFonts w:ascii="Arial" w:hAnsi="Arial" w:cs="Arial"/>
          <w:color w:val="000000" w:themeColor="text1"/>
        </w:rPr>
      </w:pPr>
    </w:p>
    <w:p w14:paraId="5B625877" w14:textId="77777777" w:rsidR="00DA7BD7" w:rsidRDefault="00DA7BD7" w:rsidP="00433AF1">
      <w:pPr>
        <w:rPr>
          <w:rFonts w:ascii="Arial" w:hAnsi="Arial" w:cs="Arial"/>
          <w:color w:val="000000" w:themeColor="text1"/>
        </w:rPr>
      </w:pPr>
    </w:p>
    <w:p w14:paraId="6ACC2742" w14:textId="77777777" w:rsidR="000B3BF6" w:rsidRDefault="000B3BF6" w:rsidP="00433AF1">
      <w:pPr>
        <w:rPr>
          <w:rFonts w:ascii="Arial" w:hAnsi="Arial" w:cs="Arial"/>
          <w:color w:val="000000" w:themeColor="text1"/>
        </w:rPr>
      </w:pPr>
    </w:p>
    <w:p w14:paraId="350B0F54" w14:textId="77777777" w:rsidR="00DE3EA1" w:rsidRPr="00433AF1" w:rsidRDefault="00DE3EA1" w:rsidP="00433AF1">
      <w:pPr>
        <w:rPr>
          <w:rFonts w:ascii="Arial" w:hAnsi="Arial" w:cs="Arial"/>
          <w:color w:val="000000" w:themeColor="text1"/>
        </w:rPr>
      </w:pPr>
    </w:p>
    <w:p w14:paraId="0457E934" w14:textId="77777777" w:rsidR="009E025F" w:rsidRDefault="009E025F">
      <w:pPr>
        <w:rPr>
          <w:rFonts w:ascii="Arial" w:hAnsi="Arial" w:cs="Arial"/>
          <w:color w:val="000000" w:themeColor="text1"/>
        </w:rPr>
      </w:pPr>
    </w:p>
    <w:p w14:paraId="3B9A21A5" w14:textId="77777777" w:rsidR="000B3BF6" w:rsidRDefault="000B3BF6">
      <w:pPr>
        <w:rPr>
          <w:rFonts w:ascii="Arial" w:hAnsi="Arial" w:cs="Arial"/>
          <w:color w:val="000000" w:themeColor="text1"/>
        </w:rPr>
      </w:pPr>
    </w:p>
    <w:p w14:paraId="230981CC" w14:textId="77777777" w:rsidR="000B3BF6" w:rsidRDefault="000B3BF6">
      <w:pPr>
        <w:rPr>
          <w:rFonts w:ascii="Arial" w:hAnsi="Arial" w:cs="Arial"/>
          <w:color w:val="000000" w:themeColor="text1"/>
        </w:rPr>
      </w:pPr>
    </w:p>
    <w:p w14:paraId="3EC53432" w14:textId="77777777" w:rsidR="000B3BF6" w:rsidRDefault="000B3BF6">
      <w:pPr>
        <w:rPr>
          <w:rFonts w:ascii="Arial" w:hAnsi="Arial" w:cs="Arial"/>
          <w:color w:val="000000" w:themeColor="text1"/>
        </w:rPr>
      </w:pPr>
    </w:p>
    <w:p w14:paraId="1FB2A6F5" w14:textId="3792AAC4" w:rsidR="00D53001" w:rsidRDefault="00D53001">
      <w:pPr>
        <w:rPr>
          <w:rFonts w:ascii="Arial" w:hAnsi="Arial" w:cs="Arial"/>
          <w:color w:val="000000" w:themeColor="text1"/>
        </w:rPr>
      </w:pPr>
    </w:p>
    <w:p w14:paraId="10ADF354" w14:textId="7C5C93FC" w:rsidR="000A6914" w:rsidRDefault="000A6914">
      <w:pPr>
        <w:rPr>
          <w:rFonts w:ascii="Arial" w:hAnsi="Arial" w:cs="Arial"/>
          <w:color w:val="000000" w:themeColor="text1"/>
        </w:rPr>
      </w:pPr>
    </w:p>
    <w:p w14:paraId="06A62CC7" w14:textId="77777777" w:rsidR="000A6914" w:rsidRDefault="000A6914">
      <w:pPr>
        <w:rPr>
          <w:rFonts w:ascii="Arial" w:hAnsi="Arial" w:cs="Arial"/>
          <w:color w:val="000000" w:themeColor="text1"/>
        </w:rPr>
      </w:pPr>
    </w:p>
    <w:p w14:paraId="23BBB82F" w14:textId="6D0714A2" w:rsidR="001E749D" w:rsidRPr="003848AE" w:rsidRDefault="001E749D" w:rsidP="003848AE">
      <w:pPr>
        <w:spacing w:after="0"/>
        <w:rPr>
          <w:rFonts w:ascii="Arial Narrow" w:hAnsi="Arial Narrow" w:cs="Arial"/>
          <w:color w:val="000000" w:themeColor="text1"/>
        </w:rPr>
      </w:pPr>
      <w:r w:rsidRPr="003848AE">
        <w:rPr>
          <w:rFonts w:ascii="Arial Narrow" w:hAnsi="Arial Narrow" w:cs="Arial"/>
          <w:color w:val="000000" w:themeColor="text1"/>
        </w:rPr>
        <w:t>8. This continues until a stop codon</w:t>
      </w:r>
      <w:r w:rsidR="008669AD" w:rsidRPr="003848AE">
        <w:rPr>
          <w:rFonts w:ascii="Arial Narrow" w:hAnsi="Arial Narrow" w:cs="Arial"/>
          <w:color w:val="000000" w:themeColor="text1"/>
        </w:rPr>
        <w:t xml:space="preserve"> (UAA, UAG, UGA)</w:t>
      </w:r>
      <w:r w:rsidRPr="003848AE">
        <w:rPr>
          <w:rFonts w:ascii="Arial Narrow" w:hAnsi="Arial Narrow" w:cs="Arial"/>
          <w:color w:val="000000" w:themeColor="text1"/>
        </w:rPr>
        <w:t xml:space="preserve"> is reached.</w:t>
      </w:r>
    </w:p>
    <w:p w14:paraId="739598DF" w14:textId="47D507FA" w:rsidR="001E749D" w:rsidRPr="003848AE" w:rsidRDefault="001E749D" w:rsidP="003848AE">
      <w:pPr>
        <w:spacing w:after="0"/>
        <w:rPr>
          <w:rFonts w:ascii="Arial Narrow" w:hAnsi="Arial Narrow" w:cs="Arial"/>
          <w:color w:val="000000" w:themeColor="text1"/>
        </w:rPr>
      </w:pPr>
      <w:r w:rsidRPr="003848AE">
        <w:rPr>
          <w:rFonts w:ascii="Arial Narrow" w:hAnsi="Arial Narrow" w:cs="Arial"/>
          <w:color w:val="000000" w:themeColor="text1"/>
        </w:rPr>
        <w:t xml:space="preserve">9. Therefore the amino acids are linked according to the sequence of nucleotide base codons [in mRNA]. </w:t>
      </w:r>
    </w:p>
    <w:p w14:paraId="4D168CE3" w14:textId="204D4614" w:rsidR="001E749D" w:rsidRPr="003848AE" w:rsidRDefault="001E749D" w:rsidP="003848AE">
      <w:pPr>
        <w:spacing w:after="0"/>
        <w:rPr>
          <w:rFonts w:ascii="Arial Narrow" w:hAnsi="Arial Narrow" w:cs="Arial"/>
          <w:color w:val="000000" w:themeColor="text1"/>
        </w:rPr>
      </w:pPr>
      <w:r w:rsidRPr="003848AE">
        <w:rPr>
          <w:rFonts w:ascii="Arial Narrow" w:hAnsi="Arial Narrow" w:cs="Arial"/>
          <w:color w:val="000000" w:themeColor="text1"/>
        </w:rPr>
        <w:t xml:space="preserve">10. </w:t>
      </w:r>
      <w:r w:rsidR="00DA7BD7">
        <w:rPr>
          <w:rFonts w:ascii="Arial Narrow" w:hAnsi="Arial Narrow" w:cs="Arial"/>
          <w:color w:val="000000" w:themeColor="text1"/>
        </w:rPr>
        <w:t xml:space="preserve">The ribosome catalyses </w:t>
      </w:r>
      <w:r w:rsidRPr="003848AE">
        <w:rPr>
          <w:rFonts w:ascii="Arial Narrow" w:hAnsi="Arial Narrow" w:cs="Arial"/>
          <w:b/>
          <w:bCs/>
          <w:color w:val="000000" w:themeColor="text1"/>
        </w:rPr>
        <w:t>peptide bonds</w:t>
      </w:r>
      <w:r w:rsidR="00DA7BD7">
        <w:rPr>
          <w:rFonts w:ascii="Arial Narrow" w:hAnsi="Arial Narrow" w:cs="Arial"/>
          <w:b/>
          <w:bCs/>
          <w:color w:val="000000" w:themeColor="text1"/>
        </w:rPr>
        <w:t xml:space="preserve"> </w:t>
      </w:r>
      <w:r w:rsidR="00DA7BD7">
        <w:rPr>
          <w:rFonts w:ascii="Arial Narrow" w:hAnsi="Arial Narrow" w:cs="Arial"/>
          <w:color w:val="000000" w:themeColor="text1"/>
        </w:rPr>
        <w:t>between the amino acids</w:t>
      </w:r>
      <w:r w:rsidRPr="003848AE">
        <w:rPr>
          <w:rFonts w:ascii="Arial Narrow" w:hAnsi="Arial Narrow" w:cs="Arial"/>
          <w:color w:val="000000" w:themeColor="text1"/>
        </w:rPr>
        <w:t xml:space="preserve">, forming a </w:t>
      </w:r>
      <w:r w:rsidRPr="003848AE">
        <w:rPr>
          <w:rFonts w:ascii="Arial Narrow" w:hAnsi="Arial Narrow" w:cs="Arial"/>
          <w:b/>
          <w:bCs/>
          <w:color w:val="000000" w:themeColor="text1"/>
        </w:rPr>
        <w:t>polypeptide</w:t>
      </w:r>
      <w:r w:rsidRPr="003848AE">
        <w:rPr>
          <w:rFonts w:ascii="Arial Narrow" w:hAnsi="Arial Narrow" w:cs="Arial"/>
          <w:color w:val="000000" w:themeColor="text1"/>
        </w:rPr>
        <w:t xml:space="preserve"> [or protein]</w:t>
      </w:r>
      <w:r w:rsidR="00DA7BD7">
        <w:rPr>
          <w:rFonts w:ascii="Arial Narrow" w:hAnsi="Arial Narrow" w:cs="Arial"/>
          <w:color w:val="000000" w:themeColor="text1"/>
        </w:rPr>
        <w:t xml:space="preserve">. </w:t>
      </w:r>
    </w:p>
    <w:p w14:paraId="7527AD43" w14:textId="21BBDCBC" w:rsidR="001E749D" w:rsidRPr="003848AE" w:rsidRDefault="001E749D" w:rsidP="003848AE">
      <w:pPr>
        <w:spacing w:after="0"/>
        <w:rPr>
          <w:rFonts w:ascii="Arial Narrow" w:hAnsi="Arial Narrow" w:cs="Arial"/>
          <w:color w:val="000000" w:themeColor="text1"/>
        </w:rPr>
      </w:pPr>
      <w:r w:rsidRPr="003848AE">
        <w:rPr>
          <w:rFonts w:ascii="Arial Narrow" w:hAnsi="Arial Narrow" w:cs="Arial"/>
          <w:color w:val="000000" w:themeColor="text1"/>
        </w:rPr>
        <w:t xml:space="preserve">11. </w:t>
      </w:r>
      <w:r w:rsidR="00DA7BD7">
        <w:rPr>
          <w:rFonts w:ascii="Arial Narrow" w:hAnsi="Arial Narrow" w:cs="Arial"/>
          <w:color w:val="000000" w:themeColor="text1"/>
        </w:rPr>
        <w:t xml:space="preserve">Termination: </w:t>
      </w:r>
      <w:r w:rsidRPr="003848AE">
        <w:rPr>
          <w:rFonts w:ascii="Arial Narrow" w:hAnsi="Arial Narrow" w:cs="Arial"/>
          <w:color w:val="000000" w:themeColor="text1"/>
        </w:rPr>
        <w:t>The polypeptide releases from the tRNA when complete.</w:t>
      </w:r>
      <w:r w:rsidR="00DA7BD7">
        <w:rPr>
          <w:rFonts w:ascii="Arial Narrow" w:hAnsi="Arial Narrow" w:cs="Arial"/>
          <w:color w:val="000000" w:themeColor="text1"/>
        </w:rPr>
        <w:t xml:space="preserve"> It will then either fold to become a protein or join another polypeptide and then fold into a protein.</w:t>
      </w:r>
    </w:p>
    <w:p w14:paraId="0E2EEA84" w14:textId="1E297E2A" w:rsidR="001E749D" w:rsidRPr="003848AE" w:rsidRDefault="001E749D" w:rsidP="003848AE">
      <w:pPr>
        <w:spacing w:after="0"/>
        <w:rPr>
          <w:rFonts w:ascii="Arial Narrow" w:hAnsi="Arial Narrow" w:cs="Arial"/>
          <w:color w:val="000000" w:themeColor="text1"/>
        </w:rPr>
      </w:pPr>
      <w:r w:rsidRPr="003848AE">
        <w:rPr>
          <w:rFonts w:ascii="Arial Narrow" w:hAnsi="Arial Narrow" w:cs="Arial"/>
          <w:color w:val="000000" w:themeColor="text1"/>
        </w:rPr>
        <w:t xml:space="preserve">12. tRNA returns to the cytoplasm to be reused. mRNA is released from the ribosome and is broken  </w:t>
      </w:r>
    </w:p>
    <w:p w14:paraId="38E77124" w14:textId="34243B21" w:rsidR="001E749D" w:rsidRPr="003848AE" w:rsidRDefault="001E749D" w:rsidP="003848AE">
      <w:pPr>
        <w:spacing w:after="0"/>
        <w:rPr>
          <w:rFonts w:ascii="Arial Narrow" w:hAnsi="Arial Narrow" w:cs="Arial"/>
          <w:color w:val="000000" w:themeColor="text1"/>
        </w:rPr>
      </w:pPr>
      <w:r w:rsidRPr="003848AE">
        <w:rPr>
          <w:rFonts w:ascii="Arial Narrow" w:hAnsi="Arial Narrow" w:cs="Arial"/>
          <w:color w:val="000000" w:themeColor="text1"/>
        </w:rPr>
        <w:t xml:space="preserve">       down, the nucleotides are re-used in transcription. </w:t>
      </w:r>
    </w:p>
    <w:p w14:paraId="0126682D" w14:textId="51522B73" w:rsidR="000B3BF6" w:rsidRDefault="000B3BF6">
      <w:pPr>
        <w:rPr>
          <w:rFonts w:ascii="Arial" w:hAnsi="Arial" w:cs="Arial"/>
          <w:color w:val="000000" w:themeColor="text1"/>
        </w:rPr>
      </w:pPr>
    </w:p>
    <w:p w14:paraId="39773D7F" w14:textId="526EBB47" w:rsidR="000B3BF6" w:rsidRDefault="000B3BF6">
      <w:pPr>
        <w:rPr>
          <w:rFonts w:ascii="Arial" w:hAnsi="Arial" w:cs="Arial"/>
          <w:color w:val="000000" w:themeColor="text1"/>
        </w:rPr>
      </w:pPr>
    </w:p>
    <w:p w14:paraId="2E7EFEFD" w14:textId="006663B8" w:rsidR="001E749D" w:rsidRDefault="000A6914">
      <w:pPr>
        <w:rPr>
          <w:rFonts w:ascii="Arial" w:hAnsi="Arial" w:cs="Arial"/>
          <w:color w:val="000000" w:themeColor="text1"/>
        </w:rPr>
      </w:pPr>
      <w:r>
        <w:rPr>
          <w:rFonts w:ascii="Arial" w:hAnsi="Arial" w:cs="Arial"/>
          <w:noProof/>
          <w:color w:val="000000" w:themeColor="text1"/>
        </w:rPr>
        <w:lastRenderedPageBreak/>
        <mc:AlternateContent>
          <mc:Choice Requires="wpg">
            <w:drawing>
              <wp:anchor distT="0" distB="0" distL="114300" distR="114300" simplePos="0" relativeHeight="251640832" behindDoc="1" locked="0" layoutInCell="1" allowOverlap="1" wp14:anchorId="4D677C8C" wp14:editId="0C28D208">
                <wp:simplePos x="0" y="0"/>
                <wp:positionH relativeFrom="column">
                  <wp:posOffset>29845</wp:posOffset>
                </wp:positionH>
                <wp:positionV relativeFrom="paragraph">
                  <wp:posOffset>125730</wp:posOffset>
                </wp:positionV>
                <wp:extent cx="6515374" cy="3405698"/>
                <wp:effectExtent l="0" t="0" r="0" b="4445"/>
                <wp:wrapNone/>
                <wp:docPr id="3102" name="Group 3102"/>
                <wp:cNvGraphicFramePr/>
                <a:graphic xmlns:a="http://schemas.openxmlformats.org/drawingml/2006/main">
                  <a:graphicData uri="http://schemas.microsoft.com/office/word/2010/wordprocessingGroup">
                    <wpg:wgp>
                      <wpg:cNvGrpSpPr/>
                      <wpg:grpSpPr>
                        <a:xfrm>
                          <a:off x="0" y="0"/>
                          <a:ext cx="6515374" cy="3405698"/>
                          <a:chOff x="0" y="0"/>
                          <a:chExt cx="6515374" cy="3405698"/>
                        </a:xfrm>
                      </wpg:grpSpPr>
                      <wpg:grpSp>
                        <wpg:cNvPr id="3100" name="Group 3100"/>
                        <wpg:cNvGrpSpPr/>
                        <wpg:grpSpPr>
                          <a:xfrm>
                            <a:off x="0" y="111318"/>
                            <a:ext cx="6515374" cy="3294380"/>
                            <a:chOff x="0" y="0"/>
                            <a:chExt cx="6515374" cy="3294380"/>
                          </a:xfrm>
                        </wpg:grpSpPr>
                        <wpg:grpSp>
                          <wpg:cNvPr id="3098" name="Group 3098"/>
                          <wpg:cNvGrpSpPr/>
                          <wpg:grpSpPr>
                            <a:xfrm>
                              <a:off x="0" y="0"/>
                              <a:ext cx="6515374" cy="3294380"/>
                              <a:chOff x="0" y="0"/>
                              <a:chExt cx="6515374" cy="3294380"/>
                            </a:xfrm>
                          </wpg:grpSpPr>
                          <wpg:grpSp>
                            <wpg:cNvPr id="3096" name="Group 3096"/>
                            <wpg:cNvGrpSpPr/>
                            <wpg:grpSpPr>
                              <a:xfrm>
                                <a:off x="0" y="0"/>
                                <a:ext cx="6515374" cy="3294380"/>
                                <a:chOff x="0" y="0"/>
                                <a:chExt cx="6515374" cy="3294380"/>
                              </a:xfrm>
                            </wpg:grpSpPr>
                            <wpg:grpSp>
                              <wpg:cNvPr id="3094" name="Group 3094"/>
                              <wpg:cNvGrpSpPr/>
                              <wpg:grpSpPr>
                                <a:xfrm>
                                  <a:off x="0" y="0"/>
                                  <a:ext cx="6515374" cy="3294380"/>
                                  <a:chOff x="0" y="0"/>
                                  <a:chExt cx="6515374" cy="3294380"/>
                                </a:xfrm>
                              </wpg:grpSpPr>
                              <wpg:grpSp>
                                <wpg:cNvPr id="3092" name="Group 3092"/>
                                <wpg:cNvGrpSpPr/>
                                <wpg:grpSpPr>
                                  <a:xfrm>
                                    <a:off x="453224" y="0"/>
                                    <a:ext cx="6062150" cy="3294380"/>
                                    <a:chOff x="0" y="0"/>
                                    <a:chExt cx="6062150" cy="3294380"/>
                                  </a:xfrm>
                                </wpg:grpSpPr>
                                <wpg:grpSp>
                                  <wpg:cNvPr id="3090" name="Group 3090"/>
                                  <wpg:cNvGrpSpPr/>
                                  <wpg:grpSpPr>
                                    <a:xfrm>
                                      <a:off x="206734" y="0"/>
                                      <a:ext cx="5855416" cy="3294380"/>
                                      <a:chOff x="0" y="0"/>
                                      <a:chExt cx="5855416" cy="3294380"/>
                                    </a:xfrm>
                                  </wpg:grpSpPr>
                                  <wpg:grpSp>
                                    <wpg:cNvPr id="3088" name="Group 3088"/>
                                    <wpg:cNvGrpSpPr/>
                                    <wpg:grpSpPr>
                                      <a:xfrm>
                                        <a:off x="0" y="0"/>
                                        <a:ext cx="4722496" cy="3294380"/>
                                        <a:chOff x="0" y="0"/>
                                        <a:chExt cx="4722496" cy="3294380"/>
                                      </a:xfrm>
                                    </wpg:grpSpPr>
                                    <pic:pic xmlns:pic="http://schemas.openxmlformats.org/drawingml/2006/picture">
                                      <pic:nvPicPr>
                                        <pic:cNvPr id="27" name="Picture 27"/>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53865" cy="3294380"/>
                                        </a:xfrm>
                                        <a:prstGeom prst="rect">
                                          <a:avLst/>
                                        </a:prstGeom>
                                        <a:noFill/>
                                        <a:ln>
                                          <a:noFill/>
                                        </a:ln>
                                      </pic:spPr>
                                    </pic:pic>
                                    <wps:wsp>
                                      <wps:cNvPr id="3087" name="Straight Arrow Connector 3087"/>
                                      <wps:cNvCnPr>
                                        <a:endCxn id="27" idx="3"/>
                                      </wps:cNvCnPr>
                                      <wps:spPr>
                                        <a:xfrm flipH="1">
                                          <a:off x="4253343" y="1590261"/>
                                          <a:ext cx="469153" cy="56929"/>
                                        </a:xfrm>
                                        <a:prstGeom prst="straightConnector1">
                                          <a:avLst/>
                                        </a:prstGeom>
                                        <a:ln w="1905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89" name="Text Box 2"/>
                                    <wps:cNvSpPr txBox="1">
                                      <a:spLocks noChangeArrowheads="1"/>
                                    </wps:cNvSpPr>
                                    <wps:spPr bwMode="auto">
                                      <a:xfrm>
                                        <a:off x="4667416" y="1431235"/>
                                        <a:ext cx="1188000" cy="288000"/>
                                      </a:xfrm>
                                      <a:prstGeom prst="rect">
                                        <a:avLst/>
                                      </a:prstGeom>
                                      <a:solidFill>
                                        <a:srgbClr val="FFFFFF"/>
                                      </a:solidFill>
                                      <a:ln w="9525">
                                        <a:noFill/>
                                        <a:miter lim="800000"/>
                                        <a:headEnd/>
                                        <a:tailEnd/>
                                      </a:ln>
                                    </wps:spPr>
                                    <wps:txbx>
                                      <w:txbxContent>
                                        <w:p w14:paraId="3266741B" w14:textId="77777777" w:rsidR="006640D6" w:rsidRPr="001E749D" w:rsidRDefault="006640D6">
                                          <w:pPr>
                                            <w:rPr>
                                              <w:rFonts w:ascii="Arial Narrow" w:hAnsi="Arial Narrow"/>
                                              <w:sz w:val="20"/>
                                            </w:rPr>
                                          </w:pPr>
                                          <w:r w:rsidRPr="001E749D">
                                            <w:rPr>
                                              <w:rFonts w:ascii="Arial Narrow" w:hAnsi="Arial Narrow"/>
                                              <w:sz w:val="20"/>
                                            </w:rPr>
                                            <w:t xml:space="preserve">aka </w:t>
                                          </w:r>
                                          <w:r w:rsidRPr="002C13E7">
                                            <w:rPr>
                                              <w:rFonts w:ascii="Arial Narrow" w:hAnsi="Arial Narrow"/>
                                              <w:b/>
                                              <w:sz w:val="20"/>
                                            </w:rPr>
                                            <w:t>protein</w:t>
                                          </w:r>
                                          <w:r w:rsidRPr="001E749D">
                                            <w:rPr>
                                              <w:rFonts w:ascii="Arial Narrow" w:hAnsi="Arial Narrow"/>
                                              <w:sz w:val="20"/>
                                            </w:rPr>
                                            <w:t xml:space="preserve"> molecule</w:t>
                                          </w:r>
                                        </w:p>
                                      </w:txbxContent>
                                    </wps:txbx>
                                    <wps:bodyPr rot="0" vert="horz" wrap="square" lIns="91440" tIns="45720" rIns="91440" bIns="45720" anchor="ctr" anchorCtr="0">
                                      <a:noAutofit/>
                                    </wps:bodyPr>
                                  </wps:wsp>
                                </wpg:grpSp>
                                <wps:wsp>
                                  <wps:cNvPr id="3091" name="Straight Arrow Connector 3091"/>
                                  <wps:cNvCnPr/>
                                  <wps:spPr>
                                    <a:xfrm>
                                      <a:off x="0" y="524787"/>
                                      <a:ext cx="548518" cy="238539"/>
                                    </a:xfrm>
                                    <a:prstGeom prst="straightConnector1">
                                      <a:avLst/>
                                    </a:prstGeom>
                                    <a:ln w="1905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93" name="Text Box 2"/>
                                <wps:cNvSpPr txBox="1">
                                  <a:spLocks noChangeArrowheads="1"/>
                                </wps:cNvSpPr>
                                <wps:spPr bwMode="auto">
                                  <a:xfrm>
                                    <a:off x="0" y="381663"/>
                                    <a:ext cx="452755" cy="287655"/>
                                  </a:xfrm>
                                  <a:prstGeom prst="rect">
                                    <a:avLst/>
                                  </a:prstGeom>
                                  <a:solidFill>
                                    <a:srgbClr val="FFFFFF"/>
                                  </a:solidFill>
                                  <a:ln w="9525">
                                    <a:noFill/>
                                    <a:miter lim="800000"/>
                                    <a:headEnd/>
                                    <a:tailEnd/>
                                  </a:ln>
                                </wps:spPr>
                                <wps:txbx>
                                  <w:txbxContent>
                                    <w:p w14:paraId="31EF12E9" w14:textId="77777777" w:rsidR="006640D6" w:rsidRPr="001E749D" w:rsidRDefault="006640D6">
                                      <w:pPr>
                                        <w:rPr>
                                          <w:rFonts w:ascii="Arial Narrow" w:hAnsi="Arial Narrow"/>
                                          <w:b/>
                                          <w:sz w:val="20"/>
                                        </w:rPr>
                                      </w:pPr>
                                      <w:r w:rsidRPr="001E749D">
                                        <w:rPr>
                                          <w:rFonts w:ascii="Arial Narrow" w:hAnsi="Arial Narrow"/>
                                          <w:b/>
                                          <w:color w:val="00B050"/>
                                          <w:sz w:val="20"/>
                                        </w:rPr>
                                        <w:t>tRNA</w:t>
                                      </w:r>
                                      <w:r w:rsidRPr="001E749D">
                                        <w:rPr>
                                          <w:rFonts w:ascii="Arial Narrow" w:hAnsi="Arial Narrow"/>
                                          <w:b/>
                                          <w:sz w:val="20"/>
                                        </w:rPr>
                                        <w:t xml:space="preserve"> </w:t>
                                      </w:r>
                                    </w:p>
                                  </w:txbxContent>
                                </wps:txbx>
                                <wps:bodyPr rot="0" vert="horz" wrap="square" lIns="91440" tIns="45720" rIns="91440" bIns="45720" anchor="ctr" anchorCtr="0">
                                  <a:noAutofit/>
                                </wps:bodyPr>
                              </wps:wsp>
                            </wpg:grpSp>
                            <wps:wsp>
                              <wps:cNvPr id="3095" name="Straight Arrow Connector 3095"/>
                              <wps:cNvCnPr/>
                              <wps:spPr>
                                <a:xfrm>
                                  <a:off x="659958" y="1272209"/>
                                  <a:ext cx="524814"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97" name="Text Box 2"/>
                            <wps:cNvSpPr txBox="1">
                              <a:spLocks noChangeArrowheads="1"/>
                            </wps:cNvSpPr>
                            <wps:spPr bwMode="auto">
                              <a:xfrm>
                                <a:off x="39757" y="1144988"/>
                                <a:ext cx="563880" cy="287655"/>
                              </a:xfrm>
                              <a:prstGeom prst="rect">
                                <a:avLst/>
                              </a:prstGeom>
                              <a:solidFill>
                                <a:srgbClr val="FFFFFF"/>
                              </a:solidFill>
                              <a:ln w="9525">
                                <a:noFill/>
                                <a:miter lim="800000"/>
                                <a:headEnd/>
                                <a:tailEnd/>
                              </a:ln>
                            </wps:spPr>
                            <wps:txbx>
                              <w:txbxContent>
                                <w:p w14:paraId="36AA700C" w14:textId="77777777" w:rsidR="006640D6" w:rsidRPr="001E749D" w:rsidRDefault="006640D6">
                                  <w:pPr>
                                    <w:rPr>
                                      <w:rFonts w:ascii="Arial Narrow" w:hAnsi="Arial Narrow"/>
                                      <w:b/>
                                      <w:color w:val="FF0000"/>
                                      <w:sz w:val="20"/>
                                    </w:rPr>
                                  </w:pPr>
                                  <w:r w:rsidRPr="001E749D">
                                    <w:rPr>
                                      <w:rFonts w:ascii="Arial Narrow" w:hAnsi="Arial Narrow"/>
                                      <w:b/>
                                      <w:color w:val="FF0000"/>
                                      <w:sz w:val="20"/>
                                    </w:rPr>
                                    <w:t>mRNA</w:t>
                                  </w:r>
                                </w:p>
                              </w:txbxContent>
                            </wps:txbx>
                            <wps:bodyPr rot="0" vert="horz" wrap="square" lIns="91440" tIns="45720" rIns="91440" bIns="45720" anchor="ctr" anchorCtr="0">
                              <a:noAutofit/>
                            </wps:bodyPr>
                          </wps:wsp>
                        </wpg:grpSp>
                        <wps:wsp>
                          <wps:cNvPr id="3099" name="Straight Arrow Connector 3099"/>
                          <wps:cNvCnPr/>
                          <wps:spPr>
                            <a:xfrm flipH="1">
                              <a:off x="4643562" y="55660"/>
                              <a:ext cx="413468" cy="413467"/>
                            </a:xfrm>
                            <a:prstGeom prst="straightConnector1">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01" name="Text Box 2"/>
                        <wps:cNvSpPr txBox="1">
                          <a:spLocks noChangeArrowheads="1"/>
                        </wps:cNvSpPr>
                        <wps:spPr bwMode="auto">
                          <a:xfrm>
                            <a:off x="5056817" y="0"/>
                            <a:ext cx="691976" cy="288000"/>
                          </a:xfrm>
                          <a:prstGeom prst="rect">
                            <a:avLst/>
                          </a:prstGeom>
                          <a:solidFill>
                            <a:srgbClr val="FFFFFF"/>
                          </a:solidFill>
                          <a:ln w="9525">
                            <a:noFill/>
                            <a:miter lim="800000"/>
                            <a:headEnd/>
                            <a:tailEnd/>
                          </a:ln>
                        </wps:spPr>
                        <wps:txbx>
                          <w:txbxContent>
                            <w:p w14:paraId="697357E4" w14:textId="77777777" w:rsidR="006640D6" w:rsidRPr="001E749D" w:rsidRDefault="006640D6">
                              <w:pPr>
                                <w:rPr>
                                  <w:rFonts w:ascii="Arial Narrow" w:hAnsi="Arial Narrow"/>
                                  <w:b/>
                                  <w:color w:val="7030A0"/>
                                  <w:sz w:val="20"/>
                                </w:rPr>
                              </w:pPr>
                              <w:r w:rsidRPr="001E749D">
                                <w:rPr>
                                  <w:rFonts w:ascii="Arial Narrow" w:hAnsi="Arial Narrow"/>
                                  <w:b/>
                                  <w:color w:val="7030A0"/>
                                  <w:sz w:val="20"/>
                                </w:rPr>
                                <w:t>ribosome</w:t>
                              </w:r>
                            </w:p>
                          </w:txbxContent>
                        </wps:txbx>
                        <wps:bodyPr rot="0" vert="horz" wrap="square" lIns="91440" tIns="45720" rIns="91440" bIns="45720" anchor="t" anchorCtr="0">
                          <a:noAutofit/>
                        </wps:bodyPr>
                      </wps:wsp>
                    </wpg:wgp>
                  </a:graphicData>
                </a:graphic>
              </wp:anchor>
            </w:drawing>
          </mc:Choice>
          <mc:Fallback>
            <w:pict>
              <v:group w14:anchorId="4D677C8C" id="Group 3102" o:spid="_x0000_s1128" style="position:absolute;margin-left:2.35pt;margin-top:9.9pt;width:513pt;height:268.15pt;z-index:-251675648" coordsize="65153,34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">
                <v:group id="Group 3100" o:spid="_x0000_s1129" style="position:absolute;top:1113;width:65153;height:32943" coordsize="65153,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">
                  <v:group id="Group 3098" o:spid="_x0000_s1130" style="position:absolute;width:65153;height:32943" coordsize="65153,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">
                    <v:group id="Group 3096" o:spid="_x0000_s1131" style="position:absolute;width:65153;height:32943" coordsize="65153,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">
                      <v:group id="Group 3094" o:spid="_x0000_s1132" style="position:absolute;width:65153;height:32943" coordsize="65153,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">
                        <v:group id="Group 3092" o:spid="_x0000_s1133" style="position:absolute;left:4532;width:60621;height:32943" coordsize="60621,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">
                          <v:group id="Group 3090" o:spid="_x0000_s1134" style="position:absolute;left:2067;width:58554;height:32943" coordsize="58554,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">
                            <v:group id="Group 3088" o:spid="_x0000_s1135" style="position:absolute;width:47224;height:32943" coordsize="47224,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">
                              <v:shape id="Picture 27" o:spid="_x0000_s1136" type="#_x0000_t75" style="position:absolute;width:42538;height:3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">
                                <v:imagedata r:id="rId41" o:title=""/>
                              </v:shape>
                              <v:shape id="Straight Arrow Connector 3087" o:spid="_x0000_s1137" type="#_x0000_t32" style="position:absolute;left:42533;top:15902;width:4691;height:5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" strokecolor="#002060" strokeweight="1.5pt">
                                <v:stroke endarrow="block" joinstyle="miter"/>
                              </v:shape>
                            </v:group>
                            <v:shape id="Text Box 2" o:spid="_x0000_s1138" type="#_x0000_t202" style="position:absolute;left:46674;top:14312;width:11880;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" stroked="f">
                              <v:textbox>
                                <w:txbxContent>
                                  <w:p w14:paraId="3266741B" w14:textId="77777777" w:rsidR="006640D6" w:rsidRPr="001E749D" w:rsidRDefault="006640D6">
                                    <w:pPr>
                                      <w:rPr>
                                        <w:rFonts w:ascii="Arial Narrow" w:hAnsi="Arial Narrow"/>
                                        <w:sz w:val="20"/>
                                      </w:rPr>
                                    </w:pPr>
                                    <w:r w:rsidRPr="001E749D">
                                      <w:rPr>
                                        <w:rFonts w:ascii="Arial Narrow" w:hAnsi="Arial Narrow"/>
                                        <w:sz w:val="20"/>
                                      </w:rPr>
                                      <w:t xml:space="preserve">aka </w:t>
                                    </w:r>
                                    <w:r w:rsidRPr="002C13E7">
                                      <w:rPr>
                                        <w:rFonts w:ascii="Arial Narrow" w:hAnsi="Arial Narrow"/>
                                        <w:b/>
                                        <w:sz w:val="20"/>
                                      </w:rPr>
                                      <w:t>protein</w:t>
                                    </w:r>
                                    <w:r w:rsidRPr="001E749D">
                                      <w:rPr>
                                        <w:rFonts w:ascii="Arial Narrow" w:hAnsi="Arial Narrow"/>
                                        <w:sz w:val="20"/>
                                      </w:rPr>
                                      <w:t xml:space="preserve"> molecule</w:t>
                                    </w:r>
                                  </w:p>
                                </w:txbxContent>
                              </v:textbox>
                            </v:shape>
                          </v:group>
                          <v:shape id="Straight Arrow Connector 3091" o:spid="_x0000_s1139" type="#_x0000_t32" style="position:absolute;top:5247;width:5485;height:2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" strokecolor="#00b050" strokeweight="1.5pt">
                            <v:stroke endarrow="block" joinstyle="miter"/>
                          </v:shape>
                        </v:group>
                        <v:shape id="Text Box 2" o:spid="_x0000_s1140" type="#_x0000_t202" style="position:absolute;top:3816;width:4527;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" stroked="f">
                          <v:textbox>
                            <w:txbxContent>
                              <w:p w14:paraId="31EF12E9" w14:textId="77777777" w:rsidR="006640D6" w:rsidRPr="001E749D" w:rsidRDefault="006640D6">
                                <w:pPr>
                                  <w:rPr>
                                    <w:rFonts w:ascii="Arial Narrow" w:hAnsi="Arial Narrow"/>
                                    <w:b/>
                                    <w:sz w:val="20"/>
                                  </w:rPr>
                                </w:pPr>
                                <w:r w:rsidRPr="001E749D">
                                  <w:rPr>
                                    <w:rFonts w:ascii="Arial Narrow" w:hAnsi="Arial Narrow"/>
                                    <w:b/>
                                    <w:color w:val="00B050"/>
                                    <w:sz w:val="20"/>
                                  </w:rPr>
                                  <w:t>tRNA</w:t>
                                </w:r>
                                <w:r w:rsidRPr="001E749D">
                                  <w:rPr>
                                    <w:rFonts w:ascii="Arial Narrow" w:hAnsi="Arial Narrow"/>
                                    <w:b/>
                                    <w:sz w:val="20"/>
                                  </w:rPr>
                                  <w:t xml:space="preserve"> </w:t>
                                </w:r>
                              </w:p>
                            </w:txbxContent>
                          </v:textbox>
                        </v:shape>
                      </v:group>
                      <v:shape id="Straight Arrow Connector 3095" o:spid="_x0000_s1141" type="#_x0000_t32" style="position:absolute;left:6599;top:12722;width:52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" strokecolor="red" strokeweight="1.5pt">
                        <v:stroke endarrow="block" joinstyle="miter"/>
                      </v:shape>
                    </v:group>
                    <v:shape id="Text Box 2" o:spid="_x0000_s1142" type="#_x0000_t202" style="position:absolute;left:397;top:11449;width:5639;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" stroked="f">
                      <v:textbox>
                        <w:txbxContent>
                          <w:p w14:paraId="36AA700C" w14:textId="77777777" w:rsidR="006640D6" w:rsidRPr="001E749D" w:rsidRDefault="006640D6">
                            <w:pPr>
                              <w:rPr>
                                <w:rFonts w:ascii="Arial Narrow" w:hAnsi="Arial Narrow"/>
                                <w:b/>
                                <w:color w:val="FF0000"/>
                                <w:sz w:val="20"/>
                              </w:rPr>
                            </w:pPr>
                            <w:r w:rsidRPr="001E749D">
                              <w:rPr>
                                <w:rFonts w:ascii="Arial Narrow" w:hAnsi="Arial Narrow"/>
                                <w:b/>
                                <w:color w:val="FF0000"/>
                                <w:sz w:val="20"/>
                              </w:rPr>
                              <w:t>mRNA</w:t>
                            </w:r>
                          </w:p>
                        </w:txbxContent>
                      </v:textbox>
                    </v:shape>
                  </v:group>
                  <v:shape id="Straight Arrow Connector 3099" o:spid="_x0000_s1143" type="#_x0000_t32" style="position:absolute;left:46435;top:556;width:4135;height:41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" strokecolor="#7030a0" strokeweight="1.5pt">
                    <v:stroke endarrow="block" joinstyle="miter"/>
                  </v:shape>
                </v:group>
                <v:shape id="Text Box 2" o:spid="_x0000_s1144" type="#_x0000_t202" style="position:absolute;left:50568;width:6919;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" stroked="f">
                  <v:textbox>
                    <w:txbxContent>
                      <w:p w14:paraId="697357E4" w14:textId="77777777" w:rsidR="006640D6" w:rsidRPr="001E749D" w:rsidRDefault="006640D6">
                        <w:pPr>
                          <w:rPr>
                            <w:rFonts w:ascii="Arial Narrow" w:hAnsi="Arial Narrow"/>
                            <w:b/>
                            <w:color w:val="7030A0"/>
                            <w:sz w:val="20"/>
                          </w:rPr>
                        </w:pPr>
                        <w:r w:rsidRPr="001E749D">
                          <w:rPr>
                            <w:rFonts w:ascii="Arial Narrow" w:hAnsi="Arial Narrow"/>
                            <w:b/>
                            <w:color w:val="7030A0"/>
                            <w:sz w:val="20"/>
                          </w:rPr>
                          <w:t>ribosome</w:t>
                        </w:r>
                      </w:p>
                    </w:txbxContent>
                  </v:textbox>
                </v:shape>
              </v:group>
            </w:pict>
          </mc:Fallback>
        </mc:AlternateContent>
      </w:r>
    </w:p>
    <w:p w14:paraId="59090AA6" w14:textId="6E2A6B40" w:rsidR="001E749D" w:rsidRDefault="001E749D">
      <w:pPr>
        <w:rPr>
          <w:rFonts w:ascii="Arial" w:hAnsi="Arial" w:cs="Arial"/>
          <w:color w:val="000000" w:themeColor="text1"/>
        </w:rPr>
      </w:pPr>
    </w:p>
    <w:p w14:paraId="4AEA5ADF" w14:textId="160112F3" w:rsidR="001E749D" w:rsidRDefault="001E749D">
      <w:pPr>
        <w:rPr>
          <w:rFonts w:ascii="Arial" w:hAnsi="Arial" w:cs="Arial"/>
          <w:color w:val="000000" w:themeColor="text1"/>
        </w:rPr>
      </w:pPr>
    </w:p>
    <w:p w14:paraId="1BACEB50" w14:textId="7DECCC4B" w:rsidR="001E749D" w:rsidRDefault="001E749D">
      <w:pPr>
        <w:rPr>
          <w:rFonts w:ascii="Arial" w:hAnsi="Arial" w:cs="Arial"/>
          <w:color w:val="000000" w:themeColor="text1"/>
        </w:rPr>
      </w:pPr>
    </w:p>
    <w:p w14:paraId="53CC2EC8" w14:textId="77777777" w:rsidR="001E749D" w:rsidRDefault="001E749D">
      <w:pPr>
        <w:rPr>
          <w:rFonts w:ascii="Arial" w:hAnsi="Arial" w:cs="Arial"/>
          <w:color w:val="000000" w:themeColor="text1"/>
        </w:rPr>
      </w:pPr>
    </w:p>
    <w:p w14:paraId="5B2B9CE0" w14:textId="77777777" w:rsidR="001E749D" w:rsidRDefault="001E749D">
      <w:pPr>
        <w:rPr>
          <w:rFonts w:ascii="Arial" w:hAnsi="Arial" w:cs="Arial"/>
          <w:color w:val="000000" w:themeColor="text1"/>
        </w:rPr>
      </w:pPr>
    </w:p>
    <w:p w14:paraId="332E1EA2" w14:textId="7459B6CF" w:rsidR="001E749D" w:rsidRDefault="001E749D">
      <w:pPr>
        <w:rPr>
          <w:rFonts w:ascii="Arial" w:hAnsi="Arial" w:cs="Arial"/>
          <w:color w:val="000000" w:themeColor="text1"/>
        </w:rPr>
      </w:pPr>
    </w:p>
    <w:p w14:paraId="0B59FDDA" w14:textId="77777777" w:rsidR="001E749D" w:rsidRDefault="001E749D">
      <w:pPr>
        <w:rPr>
          <w:rFonts w:ascii="Arial" w:hAnsi="Arial" w:cs="Arial"/>
          <w:color w:val="000000" w:themeColor="text1"/>
        </w:rPr>
      </w:pPr>
    </w:p>
    <w:p w14:paraId="166C553C" w14:textId="77777777" w:rsidR="001E749D" w:rsidRDefault="001E749D" w:rsidP="000B3BF6">
      <w:pPr>
        <w:spacing w:after="0"/>
        <w:ind w:left="1080"/>
        <w:jc w:val="right"/>
        <w:rPr>
          <w:rFonts w:ascii="Arial" w:hAnsi="Arial" w:cs="Arial"/>
          <w:color w:val="000000" w:themeColor="text1"/>
          <w:sz w:val="20"/>
          <w:szCs w:val="20"/>
        </w:rPr>
      </w:pPr>
    </w:p>
    <w:p w14:paraId="550EABBF" w14:textId="77777777" w:rsidR="00D53001" w:rsidRDefault="00D53001" w:rsidP="001E749D">
      <w:pPr>
        <w:spacing w:after="0"/>
        <w:jc w:val="right"/>
        <w:rPr>
          <w:rFonts w:ascii="Arial Narrow" w:hAnsi="Arial Narrow" w:cs="Arial"/>
          <w:color w:val="000000" w:themeColor="text1"/>
          <w:sz w:val="20"/>
          <w:szCs w:val="20"/>
        </w:rPr>
      </w:pPr>
    </w:p>
    <w:p w14:paraId="5601B6A9" w14:textId="77777777" w:rsidR="00D53001" w:rsidRDefault="00D53001" w:rsidP="001E749D">
      <w:pPr>
        <w:spacing w:after="0"/>
        <w:jc w:val="right"/>
        <w:rPr>
          <w:rFonts w:ascii="Arial Narrow" w:hAnsi="Arial Narrow" w:cs="Arial"/>
          <w:color w:val="000000" w:themeColor="text1"/>
          <w:sz w:val="20"/>
          <w:szCs w:val="20"/>
        </w:rPr>
      </w:pPr>
    </w:p>
    <w:p w14:paraId="1AC94BE9" w14:textId="77777777" w:rsidR="00D53001" w:rsidRDefault="00D53001" w:rsidP="001E749D">
      <w:pPr>
        <w:spacing w:after="0"/>
        <w:jc w:val="right"/>
        <w:rPr>
          <w:rFonts w:ascii="Arial Narrow" w:hAnsi="Arial Narrow" w:cs="Arial"/>
          <w:color w:val="000000" w:themeColor="text1"/>
          <w:sz w:val="20"/>
          <w:szCs w:val="20"/>
        </w:rPr>
      </w:pPr>
    </w:p>
    <w:p w14:paraId="28E47D7F" w14:textId="77777777" w:rsidR="00DA7BD7" w:rsidRDefault="00DA7BD7" w:rsidP="008171D2">
      <w:pPr>
        <w:spacing w:after="0"/>
        <w:jc w:val="right"/>
        <w:rPr>
          <w:rFonts w:ascii="Arial Narrow" w:hAnsi="Arial Narrow" w:cs="Arial"/>
          <w:color w:val="000000" w:themeColor="text1"/>
          <w:sz w:val="20"/>
          <w:szCs w:val="20"/>
        </w:rPr>
      </w:pPr>
    </w:p>
    <w:p w14:paraId="3EBF974C" w14:textId="77777777" w:rsidR="00DA7BD7" w:rsidRDefault="00DA7BD7" w:rsidP="008171D2">
      <w:pPr>
        <w:spacing w:after="0"/>
        <w:jc w:val="right"/>
        <w:rPr>
          <w:rFonts w:ascii="Arial Narrow" w:hAnsi="Arial Narrow" w:cs="Arial"/>
          <w:color w:val="000000" w:themeColor="text1"/>
          <w:sz w:val="20"/>
          <w:szCs w:val="20"/>
        </w:rPr>
      </w:pPr>
    </w:p>
    <w:p w14:paraId="69B7FE68" w14:textId="77777777" w:rsidR="00DA7BD7" w:rsidRDefault="00DA7BD7" w:rsidP="008171D2">
      <w:pPr>
        <w:spacing w:after="0"/>
        <w:jc w:val="right"/>
        <w:rPr>
          <w:rFonts w:ascii="Arial Narrow" w:hAnsi="Arial Narrow" w:cs="Arial"/>
          <w:color w:val="000000" w:themeColor="text1"/>
          <w:sz w:val="20"/>
          <w:szCs w:val="20"/>
        </w:rPr>
      </w:pPr>
    </w:p>
    <w:p w14:paraId="0B1416B7" w14:textId="77777777" w:rsidR="00DA7BD7" w:rsidRDefault="00DA7BD7" w:rsidP="008171D2">
      <w:pPr>
        <w:spacing w:after="0"/>
        <w:jc w:val="right"/>
        <w:rPr>
          <w:rFonts w:ascii="Arial Narrow" w:hAnsi="Arial Narrow" w:cs="Arial"/>
          <w:color w:val="000000" w:themeColor="text1"/>
          <w:sz w:val="20"/>
          <w:szCs w:val="20"/>
        </w:rPr>
      </w:pPr>
    </w:p>
    <w:p w14:paraId="6C5D071A" w14:textId="77777777" w:rsidR="000A6914" w:rsidRDefault="000A6914" w:rsidP="008171D2">
      <w:pPr>
        <w:spacing w:after="0"/>
        <w:jc w:val="right"/>
        <w:rPr>
          <w:rFonts w:ascii="Arial Narrow" w:hAnsi="Arial Narrow" w:cs="Arial"/>
          <w:color w:val="000000" w:themeColor="text1"/>
          <w:sz w:val="20"/>
          <w:szCs w:val="20"/>
        </w:rPr>
      </w:pPr>
    </w:p>
    <w:p w14:paraId="6B858431" w14:textId="77777777" w:rsidR="000A6914" w:rsidRDefault="000A6914" w:rsidP="008171D2">
      <w:pPr>
        <w:spacing w:after="0"/>
        <w:jc w:val="right"/>
        <w:rPr>
          <w:rFonts w:ascii="Arial Narrow" w:hAnsi="Arial Narrow" w:cs="Arial"/>
          <w:color w:val="000000" w:themeColor="text1"/>
          <w:sz w:val="20"/>
          <w:szCs w:val="20"/>
        </w:rPr>
      </w:pPr>
    </w:p>
    <w:p w14:paraId="6E14D35A" w14:textId="77777777" w:rsidR="000A6914" w:rsidRDefault="000A6914" w:rsidP="008171D2">
      <w:pPr>
        <w:spacing w:after="0"/>
        <w:jc w:val="right"/>
        <w:rPr>
          <w:rFonts w:ascii="Arial Narrow" w:hAnsi="Arial Narrow" w:cs="Arial"/>
          <w:color w:val="000000" w:themeColor="text1"/>
          <w:sz w:val="20"/>
          <w:szCs w:val="20"/>
        </w:rPr>
      </w:pPr>
    </w:p>
    <w:p w14:paraId="7338E742" w14:textId="491117CE" w:rsidR="000A6914" w:rsidRPr="000A6914" w:rsidRDefault="000B3BF6" w:rsidP="000A6914">
      <w:pPr>
        <w:spacing w:after="0"/>
        <w:jc w:val="right"/>
        <w:rPr>
          <w:rFonts w:ascii="Arial Narrow" w:hAnsi="Arial Narrow" w:cs="Arial"/>
          <w:color w:val="000000" w:themeColor="text1"/>
          <w:sz w:val="20"/>
          <w:szCs w:val="20"/>
        </w:rPr>
      </w:pPr>
      <w:r w:rsidRPr="003848AE">
        <w:rPr>
          <w:rFonts w:ascii="Arial Narrow" w:hAnsi="Arial Narrow" w:cs="Arial"/>
          <w:color w:val="000000" w:themeColor="text1"/>
          <w:sz w:val="20"/>
          <w:szCs w:val="20"/>
        </w:rPr>
        <w:t xml:space="preserve">Diagrams sourced from: </w:t>
      </w:r>
      <w:hyperlink r:id="rId42" w:history="1">
        <w:r w:rsidRPr="003848AE">
          <w:rPr>
            <w:rStyle w:val="Hyperlink"/>
            <w:rFonts w:ascii="Arial Narrow" w:hAnsi="Arial Narrow"/>
            <w:sz w:val="20"/>
            <w:szCs w:val="20"/>
          </w:rPr>
          <w:t>https://www.conquerhsc.com/hsc-biology-syllabus-notes-dna-and-protein-synthesis/</w:t>
        </w:r>
      </w:hyperlink>
    </w:p>
    <w:p w14:paraId="675705B5" w14:textId="16987E7B" w:rsidR="00B139D3" w:rsidRPr="008171D2" w:rsidRDefault="00B139D3" w:rsidP="008171D2">
      <w:pPr>
        <w:spacing w:after="0"/>
        <w:rPr>
          <w:rFonts w:ascii="Arial Narrow" w:hAnsi="Arial Narrow" w:cs="Arial"/>
          <w:color w:val="000000" w:themeColor="text1"/>
          <w:sz w:val="20"/>
          <w:szCs w:val="20"/>
        </w:rPr>
      </w:pPr>
      <w:r w:rsidRPr="003848AE">
        <w:rPr>
          <w:rFonts w:ascii="Arial Narrow" w:hAnsi="Arial Narrow" w:cs="Arial"/>
          <w:b/>
          <w:bCs/>
          <w:color w:val="000000" w:themeColor="text1"/>
        </w:rPr>
        <w:t>Biotechnology</w:t>
      </w:r>
      <w:r w:rsidRPr="003848AE">
        <w:rPr>
          <w:rFonts w:ascii="Arial Narrow" w:hAnsi="Arial Narrow" w:cs="Arial"/>
          <w:color w:val="000000" w:themeColor="text1"/>
        </w:rPr>
        <w:t xml:space="preserve">: </w:t>
      </w:r>
    </w:p>
    <w:p w14:paraId="1082E280" w14:textId="4064B1FD" w:rsidR="00B139D3" w:rsidRPr="003848AE" w:rsidRDefault="00B139D3" w:rsidP="00B139D3">
      <w:pPr>
        <w:rPr>
          <w:rFonts w:ascii="Arial Narrow" w:hAnsi="Arial Narrow" w:cs="Arial"/>
          <w:color w:val="000000" w:themeColor="text1"/>
        </w:rPr>
      </w:pPr>
      <w:r w:rsidRPr="003848AE">
        <w:rPr>
          <w:rFonts w:ascii="Arial Narrow" w:hAnsi="Arial Narrow" w:cs="Arial"/>
          <w:color w:val="000000" w:themeColor="text1"/>
        </w:rPr>
        <w:t>The use of living things to make new products or systems.</w:t>
      </w:r>
    </w:p>
    <w:tbl>
      <w:tblPr>
        <w:tblStyle w:val="TableGrid"/>
        <w:tblW w:w="0" w:type="auto"/>
        <w:tblLook w:val="04A0" w:firstRow="1" w:lastRow="0" w:firstColumn="1" w:lastColumn="0" w:noHBand="0" w:noVBand="1"/>
      </w:tblPr>
      <w:tblGrid>
        <w:gridCol w:w="5228"/>
        <w:gridCol w:w="5228"/>
      </w:tblGrid>
      <w:tr w:rsidR="00787727" w:rsidRPr="003848AE" w14:paraId="0E61E141" w14:textId="77777777" w:rsidTr="003848AE">
        <w:trPr>
          <w:trHeight w:val="283"/>
        </w:trPr>
        <w:tc>
          <w:tcPr>
            <w:tcW w:w="5228" w:type="dxa"/>
            <w:vAlign w:val="center"/>
          </w:tcPr>
          <w:p w14:paraId="0837F1A4" w14:textId="7B79E08D" w:rsidR="00787727" w:rsidRPr="003848AE" w:rsidRDefault="00787727" w:rsidP="00787727">
            <w:pPr>
              <w:jc w:val="center"/>
              <w:rPr>
                <w:rFonts w:ascii="Arial Narrow" w:hAnsi="Arial Narrow" w:cs="Arial"/>
                <w:color w:val="000000" w:themeColor="text1"/>
              </w:rPr>
            </w:pPr>
            <w:r w:rsidRPr="003848AE">
              <w:rPr>
                <w:rFonts w:ascii="Arial Narrow" w:hAnsi="Arial Narrow" w:cs="Arial"/>
                <w:color w:val="000000" w:themeColor="text1"/>
              </w:rPr>
              <w:t>Traditional</w:t>
            </w:r>
          </w:p>
        </w:tc>
        <w:tc>
          <w:tcPr>
            <w:tcW w:w="5228" w:type="dxa"/>
            <w:vAlign w:val="center"/>
          </w:tcPr>
          <w:p w14:paraId="653DC956" w14:textId="77777777" w:rsidR="00787727" w:rsidRPr="003848AE" w:rsidRDefault="00787727" w:rsidP="00787727">
            <w:pPr>
              <w:jc w:val="center"/>
              <w:rPr>
                <w:rFonts w:ascii="Arial Narrow" w:hAnsi="Arial Narrow" w:cs="Arial"/>
                <w:color w:val="000000" w:themeColor="text1"/>
              </w:rPr>
            </w:pPr>
            <w:r w:rsidRPr="003848AE">
              <w:rPr>
                <w:rFonts w:ascii="Arial Narrow" w:hAnsi="Arial Narrow" w:cs="Arial"/>
                <w:color w:val="000000" w:themeColor="text1"/>
              </w:rPr>
              <w:t>Modern (Genetic Engineering)</w:t>
            </w:r>
          </w:p>
        </w:tc>
      </w:tr>
      <w:tr w:rsidR="00787727" w:rsidRPr="003848AE" w14:paraId="3DB82E58" w14:textId="77777777" w:rsidTr="00787727">
        <w:trPr>
          <w:trHeight w:val="1361"/>
        </w:trPr>
        <w:tc>
          <w:tcPr>
            <w:tcW w:w="5228" w:type="dxa"/>
            <w:vAlign w:val="center"/>
          </w:tcPr>
          <w:p w14:paraId="5C0B3B80" w14:textId="454AA069" w:rsidR="00787727" w:rsidRPr="003848AE" w:rsidRDefault="00787727" w:rsidP="00787727">
            <w:pPr>
              <w:rPr>
                <w:rFonts w:ascii="Arial Narrow" w:hAnsi="Arial Narrow" w:cs="Arial"/>
                <w:color w:val="000000" w:themeColor="text1"/>
              </w:rPr>
            </w:pPr>
            <w:r w:rsidRPr="003848AE">
              <w:rPr>
                <w:rFonts w:ascii="Arial Narrow" w:hAnsi="Arial Narrow" w:cs="Arial"/>
                <w:color w:val="000000" w:themeColor="text1"/>
              </w:rPr>
              <w:t>The manipulation of crops/animals through “selective breeding”.</w:t>
            </w:r>
          </w:p>
        </w:tc>
        <w:tc>
          <w:tcPr>
            <w:tcW w:w="5228" w:type="dxa"/>
            <w:vAlign w:val="center"/>
          </w:tcPr>
          <w:p w14:paraId="35F682E1" w14:textId="77777777" w:rsidR="00787727" w:rsidRPr="003848AE" w:rsidRDefault="00787727" w:rsidP="00787727">
            <w:pPr>
              <w:rPr>
                <w:rFonts w:ascii="Arial Narrow" w:hAnsi="Arial Narrow" w:cs="Arial"/>
                <w:color w:val="000000" w:themeColor="text1"/>
              </w:rPr>
            </w:pPr>
            <w:r w:rsidRPr="003848AE">
              <w:rPr>
                <w:rFonts w:ascii="Arial Narrow" w:hAnsi="Arial Narrow" w:cs="Arial"/>
                <w:color w:val="000000" w:themeColor="text1"/>
              </w:rPr>
              <w:t xml:space="preserve">Also known as Genetic Engineering, changing the genetic sequence of an organism through human use of biotechnology techniques. </w:t>
            </w:r>
          </w:p>
          <w:p w14:paraId="4D07C25C" w14:textId="77777777" w:rsidR="00787727" w:rsidRPr="003848AE" w:rsidRDefault="00787727" w:rsidP="00787727">
            <w:pPr>
              <w:rPr>
                <w:rFonts w:ascii="Arial Narrow" w:hAnsi="Arial Narrow" w:cs="Arial"/>
                <w:color w:val="000000" w:themeColor="text1"/>
              </w:rPr>
            </w:pPr>
            <w:r w:rsidRPr="003848AE">
              <w:rPr>
                <w:rFonts w:ascii="Arial Narrow" w:hAnsi="Arial Narrow" w:cs="Arial"/>
                <w:color w:val="000000" w:themeColor="text1"/>
              </w:rPr>
              <w:t xml:space="preserve">The products are Genetically Modified Organisms – OR </w:t>
            </w:r>
            <w:r w:rsidRPr="003848AE">
              <w:rPr>
                <w:rFonts w:ascii="Arial Narrow" w:hAnsi="Arial Narrow" w:cs="Arial"/>
                <w:i/>
                <w:color w:val="000000" w:themeColor="text1"/>
              </w:rPr>
              <w:t>Transgenic</w:t>
            </w:r>
            <w:r w:rsidRPr="003848AE">
              <w:rPr>
                <w:rFonts w:ascii="Arial Narrow" w:hAnsi="Arial Narrow" w:cs="Arial"/>
                <w:color w:val="000000" w:themeColor="text1"/>
              </w:rPr>
              <w:t xml:space="preserve"> organisms.</w:t>
            </w:r>
          </w:p>
        </w:tc>
      </w:tr>
      <w:tr w:rsidR="00787727" w:rsidRPr="003848AE" w14:paraId="31478E66" w14:textId="77777777" w:rsidTr="00787727">
        <w:tc>
          <w:tcPr>
            <w:tcW w:w="5228" w:type="dxa"/>
          </w:tcPr>
          <w:p w14:paraId="5DD6C786" w14:textId="36666277" w:rsidR="00787727" w:rsidRPr="003848AE" w:rsidRDefault="00787727" w:rsidP="00787727">
            <w:pPr>
              <w:rPr>
                <w:rFonts w:ascii="Arial Narrow" w:hAnsi="Arial Narrow" w:cs="Arial"/>
                <w:color w:val="000000" w:themeColor="text1"/>
              </w:rPr>
            </w:pPr>
            <w:r w:rsidRPr="003848AE">
              <w:rPr>
                <w:rFonts w:ascii="Arial Narrow" w:hAnsi="Arial Narrow" w:cs="Arial"/>
                <w:color w:val="000000" w:themeColor="text1"/>
              </w:rPr>
              <w:t>Examples</w:t>
            </w:r>
          </w:p>
          <w:p w14:paraId="13B14C8E" w14:textId="5F815F67" w:rsidR="00787727" w:rsidRPr="003848AE" w:rsidRDefault="00787727" w:rsidP="00D50863">
            <w:pPr>
              <w:numPr>
                <w:ilvl w:val="0"/>
                <w:numId w:val="17"/>
              </w:numPr>
              <w:rPr>
                <w:rFonts w:ascii="Arial Narrow" w:hAnsi="Arial Narrow" w:cs="Arial"/>
                <w:color w:val="000000" w:themeColor="text1"/>
              </w:rPr>
            </w:pPr>
            <w:r w:rsidRPr="003848AE">
              <w:rPr>
                <w:rFonts w:ascii="Arial Narrow" w:hAnsi="Arial Narrow" w:cs="Arial"/>
                <w:color w:val="000000" w:themeColor="text1"/>
              </w:rPr>
              <w:t xml:space="preserve">Breeding animals that display </w:t>
            </w:r>
            <w:proofErr w:type="gramStart"/>
            <w:r w:rsidRPr="003848AE">
              <w:rPr>
                <w:rFonts w:ascii="Arial Narrow" w:hAnsi="Arial Narrow" w:cs="Arial"/>
                <w:color w:val="000000" w:themeColor="text1"/>
              </w:rPr>
              <w:t>particular traits</w:t>
            </w:r>
            <w:proofErr w:type="gramEnd"/>
            <w:r w:rsidRPr="003848AE">
              <w:rPr>
                <w:rFonts w:ascii="Arial Narrow" w:hAnsi="Arial Narrow" w:cs="Arial"/>
                <w:color w:val="000000" w:themeColor="text1"/>
              </w:rPr>
              <w:t xml:space="preserve">. Double muscled cattle. Belgian Blue </w:t>
            </w:r>
          </w:p>
          <w:p w14:paraId="13D29424" w14:textId="568E9294" w:rsidR="00787727" w:rsidRPr="003848AE" w:rsidRDefault="00787727" w:rsidP="00D50863">
            <w:pPr>
              <w:numPr>
                <w:ilvl w:val="0"/>
                <w:numId w:val="17"/>
              </w:numPr>
              <w:rPr>
                <w:rFonts w:ascii="Arial Narrow" w:hAnsi="Arial Narrow" w:cs="Arial"/>
                <w:color w:val="000000" w:themeColor="text1"/>
              </w:rPr>
            </w:pPr>
            <w:r w:rsidRPr="003848AE">
              <w:rPr>
                <w:rFonts w:ascii="Arial Narrow" w:hAnsi="Arial Narrow" w:cs="Arial"/>
                <w:color w:val="000000" w:themeColor="text1"/>
              </w:rPr>
              <w:t>Use of micro-organisms to create beer, bread, wine</w:t>
            </w:r>
          </w:p>
          <w:p w14:paraId="1089F788" w14:textId="49FEFF7F" w:rsidR="00787727" w:rsidRPr="003848AE" w:rsidRDefault="00787727">
            <w:pPr>
              <w:rPr>
                <w:rFonts w:ascii="Arial Narrow" w:hAnsi="Arial Narrow" w:cs="Arial"/>
                <w:color w:val="000000" w:themeColor="text1"/>
              </w:rPr>
            </w:pPr>
          </w:p>
        </w:tc>
        <w:tc>
          <w:tcPr>
            <w:tcW w:w="5228" w:type="dxa"/>
          </w:tcPr>
          <w:p w14:paraId="17E9D6B4" w14:textId="77777777" w:rsidR="00787727" w:rsidRPr="003848AE" w:rsidRDefault="00787727" w:rsidP="00787727">
            <w:pPr>
              <w:rPr>
                <w:rFonts w:ascii="Arial Narrow" w:hAnsi="Arial Narrow" w:cs="Arial"/>
                <w:color w:val="000000" w:themeColor="text1"/>
              </w:rPr>
            </w:pPr>
            <w:r w:rsidRPr="003848AE">
              <w:rPr>
                <w:rFonts w:ascii="Arial Narrow" w:hAnsi="Arial Narrow" w:cs="Arial"/>
                <w:color w:val="000000" w:themeColor="text1"/>
              </w:rPr>
              <w:t>Examples</w:t>
            </w:r>
          </w:p>
          <w:p w14:paraId="00DE7702" w14:textId="77777777" w:rsidR="007C6E55" w:rsidRPr="003848AE" w:rsidRDefault="00586367" w:rsidP="00D50863">
            <w:pPr>
              <w:numPr>
                <w:ilvl w:val="0"/>
                <w:numId w:val="18"/>
              </w:numPr>
              <w:rPr>
                <w:rFonts w:ascii="Arial Narrow" w:hAnsi="Arial Narrow" w:cs="Arial"/>
                <w:color w:val="000000" w:themeColor="text1"/>
              </w:rPr>
            </w:pPr>
            <w:r w:rsidRPr="003848AE">
              <w:rPr>
                <w:rFonts w:ascii="Arial Narrow" w:hAnsi="Arial Narrow" w:cs="Arial"/>
                <w:color w:val="000000" w:themeColor="text1"/>
              </w:rPr>
              <w:t>Tomatoes resistant to mildew</w:t>
            </w:r>
          </w:p>
          <w:p w14:paraId="7188435E" w14:textId="77777777" w:rsidR="007C6E55" w:rsidRPr="003848AE" w:rsidRDefault="00586367" w:rsidP="00D50863">
            <w:pPr>
              <w:numPr>
                <w:ilvl w:val="0"/>
                <w:numId w:val="18"/>
              </w:numPr>
              <w:rPr>
                <w:rFonts w:ascii="Arial Narrow" w:hAnsi="Arial Narrow" w:cs="Arial"/>
                <w:color w:val="000000" w:themeColor="text1"/>
              </w:rPr>
            </w:pPr>
            <w:r w:rsidRPr="003848AE">
              <w:rPr>
                <w:rFonts w:ascii="Arial Narrow" w:hAnsi="Arial Narrow" w:cs="Arial"/>
                <w:color w:val="000000" w:themeColor="text1"/>
              </w:rPr>
              <w:t>Corn resistant to insect attacks</w:t>
            </w:r>
          </w:p>
          <w:p w14:paraId="138D5D78" w14:textId="77777777" w:rsidR="00787727" w:rsidRPr="003848AE" w:rsidRDefault="00787727" w:rsidP="008669AD">
            <w:pPr>
              <w:numPr>
                <w:ilvl w:val="0"/>
                <w:numId w:val="18"/>
              </w:numPr>
              <w:rPr>
                <w:rFonts w:ascii="Arial Narrow" w:hAnsi="Arial Narrow" w:cs="Arial"/>
                <w:color w:val="000000" w:themeColor="text1"/>
              </w:rPr>
            </w:pPr>
            <w:r w:rsidRPr="003848AE">
              <w:rPr>
                <w:rFonts w:ascii="Arial Narrow" w:hAnsi="Arial Narrow" w:cs="Arial"/>
                <w:color w:val="000000" w:themeColor="text1"/>
              </w:rPr>
              <w:t>Golden Rice (beta-carotene enriched rice to help combat malnutrition in developing countries)</w:t>
            </w:r>
          </w:p>
        </w:tc>
      </w:tr>
    </w:tbl>
    <w:p w14:paraId="212EB5AD" w14:textId="173C381A" w:rsidR="00F5234D" w:rsidRPr="003848AE" w:rsidRDefault="00F5234D" w:rsidP="00052F7B">
      <w:pPr>
        <w:spacing w:before="240"/>
        <w:rPr>
          <w:rFonts w:ascii="Arial Narrow" w:hAnsi="Arial Narrow" w:cs="Arial"/>
          <w:color w:val="000000" w:themeColor="text1"/>
        </w:rPr>
      </w:pPr>
      <w:r w:rsidRPr="003848AE">
        <w:rPr>
          <w:rFonts w:ascii="Arial Narrow" w:hAnsi="Arial Narrow" w:cs="Arial"/>
          <w:color w:val="000000" w:themeColor="text1"/>
        </w:rPr>
        <w:t>Biotechnology requires the use of biological “tools”. These are mostly derived from organisms. They are used to:</w:t>
      </w:r>
    </w:p>
    <w:p w14:paraId="17FC606D" w14:textId="77777777" w:rsidR="007C6E55" w:rsidRPr="003848AE" w:rsidRDefault="00586367" w:rsidP="00D50863">
      <w:pPr>
        <w:numPr>
          <w:ilvl w:val="0"/>
          <w:numId w:val="19"/>
        </w:numPr>
        <w:spacing w:after="0"/>
        <w:rPr>
          <w:rFonts w:ascii="Arial Narrow" w:hAnsi="Arial Narrow" w:cs="Arial"/>
          <w:color w:val="000000" w:themeColor="text1"/>
        </w:rPr>
      </w:pPr>
      <w:r w:rsidRPr="003848AE">
        <w:rPr>
          <w:rFonts w:ascii="Arial Narrow" w:hAnsi="Arial Narrow" w:cs="Arial"/>
          <w:color w:val="000000" w:themeColor="text1"/>
        </w:rPr>
        <w:t xml:space="preserve">Synthesising, cutting and pasting </w:t>
      </w:r>
      <w:proofErr w:type="gramStart"/>
      <w:r w:rsidRPr="003848AE">
        <w:rPr>
          <w:rFonts w:ascii="Arial Narrow" w:hAnsi="Arial Narrow" w:cs="Arial"/>
          <w:color w:val="000000" w:themeColor="text1"/>
        </w:rPr>
        <w:t>DNA</w:t>
      </w:r>
      <w:proofErr w:type="gramEnd"/>
    </w:p>
    <w:p w14:paraId="480C0060" w14:textId="77777777" w:rsidR="007C6E55" w:rsidRPr="003848AE" w:rsidRDefault="00586367" w:rsidP="00D50863">
      <w:pPr>
        <w:numPr>
          <w:ilvl w:val="0"/>
          <w:numId w:val="19"/>
        </w:numPr>
        <w:rPr>
          <w:rFonts w:ascii="Arial Narrow" w:hAnsi="Arial Narrow" w:cs="Arial"/>
          <w:color w:val="000000" w:themeColor="text1"/>
        </w:rPr>
      </w:pPr>
      <w:r w:rsidRPr="003848AE">
        <w:rPr>
          <w:rFonts w:ascii="Arial Narrow" w:hAnsi="Arial Narrow" w:cs="Arial"/>
          <w:color w:val="000000" w:themeColor="text1"/>
        </w:rPr>
        <w:t>Viewing and analysing DNA</w:t>
      </w:r>
    </w:p>
    <w:tbl>
      <w:tblPr>
        <w:tblStyle w:val="TableGrid"/>
        <w:tblW w:w="10347" w:type="dxa"/>
        <w:tblLayout w:type="fixed"/>
        <w:tblLook w:val="04A0" w:firstRow="1" w:lastRow="0" w:firstColumn="1" w:lastColumn="0" w:noHBand="0" w:noVBand="1"/>
      </w:tblPr>
      <w:tblGrid>
        <w:gridCol w:w="850"/>
        <w:gridCol w:w="4248"/>
        <w:gridCol w:w="5249"/>
      </w:tblGrid>
      <w:tr w:rsidR="006546EC" w14:paraId="3E19E00B" w14:textId="77777777" w:rsidTr="002C033D">
        <w:tc>
          <w:tcPr>
            <w:tcW w:w="850" w:type="dxa"/>
            <w:shd w:val="clear" w:color="auto" w:fill="F2F2F2" w:themeFill="background1" w:themeFillShade="F2"/>
            <w:vAlign w:val="center"/>
          </w:tcPr>
          <w:p w14:paraId="0F77475B" w14:textId="77777777" w:rsidR="006546EC" w:rsidRDefault="006546EC" w:rsidP="0045124A">
            <w:pPr>
              <w:jc w:val="center"/>
              <w:rPr>
                <w:rFonts w:ascii="Arial" w:hAnsi="Arial" w:cs="Arial"/>
                <w:color w:val="000000" w:themeColor="text1"/>
              </w:rPr>
            </w:pPr>
            <w:r>
              <w:rPr>
                <w:rFonts w:ascii="Arial" w:hAnsi="Arial" w:cs="Arial"/>
                <w:color w:val="000000" w:themeColor="text1"/>
              </w:rPr>
              <w:t>TOOL</w:t>
            </w:r>
          </w:p>
        </w:tc>
        <w:tc>
          <w:tcPr>
            <w:tcW w:w="4248" w:type="dxa"/>
            <w:shd w:val="clear" w:color="auto" w:fill="F2F2F2" w:themeFill="background1" w:themeFillShade="F2"/>
            <w:vAlign w:val="center"/>
          </w:tcPr>
          <w:p w14:paraId="6DF937C9" w14:textId="77777777" w:rsidR="006546EC" w:rsidRDefault="006546EC" w:rsidP="006546EC">
            <w:pPr>
              <w:jc w:val="center"/>
              <w:rPr>
                <w:rFonts w:ascii="Arial" w:hAnsi="Arial" w:cs="Arial"/>
                <w:color w:val="000000" w:themeColor="text1"/>
              </w:rPr>
            </w:pPr>
            <w:r>
              <w:rPr>
                <w:rFonts w:ascii="Arial" w:hAnsi="Arial" w:cs="Arial"/>
                <w:color w:val="000000" w:themeColor="text1"/>
              </w:rPr>
              <w:t>What do they do</w:t>
            </w:r>
          </w:p>
        </w:tc>
        <w:tc>
          <w:tcPr>
            <w:tcW w:w="5249" w:type="dxa"/>
            <w:shd w:val="clear" w:color="auto" w:fill="F2F2F2" w:themeFill="background1" w:themeFillShade="F2"/>
            <w:vAlign w:val="center"/>
          </w:tcPr>
          <w:p w14:paraId="0CDE1009" w14:textId="77777777" w:rsidR="006546EC" w:rsidRDefault="006546EC" w:rsidP="006546EC">
            <w:pPr>
              <w:jc w:val="center"/>
              <w:rPr>
                <w:rFonts w:ascii="Arial" w:hAnsi="Arial" w:cs="Arial"/>
                <w:color w:val="000000" w:themeColor="text1"/>
              </w:rPr>
            </w:pPr>
            <w:r>
              <w:rPr>
                <w:rFonts w:ascii="Arial" w:hAnsi="Arial" w:cs="Arial"/>
                <w:color w:val="000000" w:themeColor="text1"/>
              </w:rPr>
              <w:t>Further detail</w:t>
            </w:r>
          </w:p>
        </w:tc>
      </w:tr>
      <w:tr w:rsidR="006546EC" w14:paraId="577D514F" w14:textId="77777777" w:rsidTr="008669AD">
        <w:trPr>
          <w:cantSplit/>
          <w:trHeight w:val="1531"/>
        </w:trPr>
        <w:tc>
          <w:tcPr>
            <w:tcW w:w="850" w:type="dxa"/>
            <w:textDirection w:val="btLr"/>
            <w:vAlign w:val="center"/>
          </w:tcPr>
          <w:p w14:paraId="01B4D75F" w14:textId="77777777" w:rsidR="006546EC" w:rsidRPr="006546EC" w:rsidRDefault="006546EC" w:rsidP="002C033D">
            <w:pPr>
              <w:ind w:left="113" w:right="113"/>
              <w:jc w:val="center"/>
              <w:rPr>
                <w:rFonts w:ascii="Arial Narrow" w:hAnsi="Arial Narrow" w:cs="Arial"/>
                <w:color w:val="000000" w:themeColor="text1"/>
              </w:rPr>
            </w:pPr>
            <w:r w:rsidRPr="006546EC">
              <w:rPr>
                <w:rFonts w:ascii="Arial Narrow" w:hAnsi="Arial Narrow" w:cs="Arial"/>
                <w:color w:val="000000" w:themeColor="text1"/>
              </w:rPr>
              <w:t>Cutting</w:t>
            </w:r>
          </w:p>
        </w:tc>
        <w:tc>
          <w:tcPr>
            <w:tcW w:w="4248" w:type="dxa"/>
          </w:tcPr>
          <w:p w14:paraId="11B71508" w14:textId="77777777" w:rsidR="006546EC" w:rsidRPr="00052F7B" w:rsidRDefault="006546EC" w:rsidP="00D50863">
            <w:pPr>
              <w:numPr>
                <w:ilvl w:val="0"/>
                <w:numId w:val="20"/>
              </w:numPr>
              <w:tabs>
                <w:tab w:val="num" w:pos="720"/>
              </w:tabs>
              <w:spacing w:before="240"/>
              <w:rPr>
                <w:rFonts w:ascii="Arial Narrow" w:hAnsi="Arial Narrow" w:cs="Arial"/>
                <w:color w:val="000000" w:themeColor="text1"/>
                <w:sz w:val="20"/>
              </w:rPr>
            </w:pPr>
            <w:r w:rsidRPr="00052F7B">
              <w:rPr>
                <w:rFonts w:ascii="Arial Narrow" w:hAnsi="Arial Narrow" w:cs="Arial"/>
                <w:color w:val="000000" w:themeColor="text1"/>
                <w:sz w:val="20"/>
              </w:rPr>
              <w:t xml:space="preserve">Enzymes called “Restriction endonucleases” or </w:t>
            </w:r>
            <w:r w:rsidRPr="00052F7B">
              <w:rPr>
                <w:rFonts w:ascii="Arial Narrow" w:hAnsi="Arial Narrow" w:cs="Arial"/>
                <w:color w:val="000000" w:themeColor="text1"/>
                <w:sz w:val="20"/>
                <w:u w:val="single"/>
              </w:rPr>
              <w:t xml:space="preserve">Restriction enzymes </w:t>
            </w:r>
            <w:r w:rsidRPr="00052F7B">
              <w:rPr>
                <w:rFonts w:ascii="Arial Narrow" w:hAnsi="Arial Narrow" w:cs="Arial"/>
                <w:color w:val="000000" w:themeColor="text1"/>
                <w:sz w:val="20"/>
              </w:rPr>
              <w:t xml:space="preserve">are used for this. </w:t>
            </w:r>
          </w:p>
          <w:p w14:paraId="37AE8C41" w14:textId="77777777" w:rsidR="006546EC" w:rsidRPr="00052F7B" w:rsidRDefault="006546EC" w:rsidP="00D50863">
            <w:pPr>
              <w:numPr>
                <w:ilvl w:val="0"/>
                <w:numId w:val="20"/>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 xml:space="preserve">They cut DNA at specific </w:t>
            </w:r>
            <w:r w:rsidRPr="00052F7B">
              <w:rPr>
                <w:rFonts w:ascii="Arial Narrow" w:hAnsi="Arial Narrow" w:cs="Arial"/>
                <w:color w:val="000000" w:themeColor="text1"/>
                <w:sz w:val="20"/>
                <w:u w:val="single"/>
              </w:rPr>
              <w:t>restriction</w:t>
            </w:r>
            <w:r w:rsidRPr="00052F7B">
              <w:rPr>
                <w:rFonts w:ascii="Arial Narrow" w:hAnsi="Arial Narrow" w:cs="Arial"/>
                <w:color w:val="000000" w:themeColor="text1"/>
                <w:sz w:val="20"/>
              </w:rPr>
              <w:t xml:space="preserve"> </w:t>
            </w:r>
            <w:r w:rsidRPr="00052F7B">
              <w:rPr>
                <w:rFonts w:ascii="Arial Narrow" w:hAnsi="Arial Narrow" w:cs="Arial"/>
                <w:color w:val="000000" w:themeColor="text1"/>
                <w:sz w:val="20"/>
                <w:u w:val="single"/>
              </w:rPr>
              <w:t>sites</w:t>
            </w:r>
            <w:r w:rsidRPr="00052F7B">
              <w:rPr>
                <w:rFonts w:ascii="Arial Narrow" w:hAnsi="Arial Narrow" w:cs="Arial"/>
                <w:color w:val="000000" w:themeColor="text1"/>
                <w:sz w:val="20"/>
              </w:rPr>
              <w:t>.</w:t>
            </w:r>
          </w:p>
          <w:p w14:paraId="3E477ADF" w14:textId="77777777" w:rsidR="006546EC" w:rsidRPr="00052F7B" w:rsidRDefault="006546EC" w:rsidP="00D50863">
            <w:pPr>
              <w:numPr>
                <w:ilvl w:val="0"/>
                <w:numId w:val="20"/>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They are naturally occurring in bacteria.</w:t>
            </w:r>
          </w:p>
        </w:tc>
        <w:tc>
          <w:tcPr>
            <w:tcW w:w="5249" w:type="dxa"/>
            <w:vAlign w:val="center"/>
          </w:tcPr>
          <w:p w14:paraId="57418E02" w14:textId="77777777" w:rsidR="007C6E55" w:rsidRPr="00052F7B" w:rsidRDefault="00586367" w:rsidP="008669AD">
            <w:pPr>
              <w:numPr>
                <w:ilvl w:val="0"/>
                <w:numId w:val="20"/>
              </w:numPr>
              <w:tabs>
                <w:tab w:val="num" w:pos="720"/>
              </w:tabs>
              <w:rPr>
                <w:rFonts w:ascii="Arial Narrow" w:hAnsi="Arial Narrow" w:cs="Arial"/>
                <w:color w:val="000000" w:themeColor="text1"/>
                <w:sz w:val="20"/>
              </w:rPr>
            </w:pPr>
            <w:r w:rsidRPr="00052F7B">
              <w:rPr>
                <w:rFonts w:ascii="Arial Narrow" w:hAnsi="Arial Narrow" w:cs="Arial"/>
                <w:b/>
                <w:bCs/>
                <w:color w:val="000000" w:themeColor="text1"/>
                <w:sz w:val="20"/>
              </w:rPr>
              <w:t>Sticky ends</w:t>
            </w:r>
          </w:p>
          <w:p w14:paraId="08F1CA22" w14:textId="77777777" w:rsidR="007C6E55" w:rsidRPr="00052F7B" w:rsidRDefault="00586367" w:rsidP="008669AD">
            <w:pPr>
              <w:numPr>
                <w:ilvl w:val="0"/>
                <w:numId w:val="20"/>
              </w:numPr>
              <w:tabs>
                <w:tab w:val="num" w:pos="720"/>
                <w:tab w:val="num" w:pos="1440"/>
              </w:tabs>
              <w:rPr>
                <w:rFonts w:ascii="Arial Narrow" w:hAnsi="Arial Narrow" w:cs="Arial"/>
                <w:color w:val="000000" w:themeColor="text1"/>
                <w:sz w:val="20"/>
              </w:rPr>
            </w:pPr>
            <w:r w:rsidRPr="00052F7B">
              <w:rPr>
                <w:rFonts w:ascii="Arial Narrow" w:hAnsi="Arial Narrow" w:cs="Arial"/>
                <w:color w:val="000000" w:themeColor="text1"/>
                <w:sz w:val="20"/>
              </w:rPr>
              <w:t xml:space="preserve">cut leaves 2 ends with </w:t>
            </w:r>
            <w:r w:rsidRPr="00052F7B">
              <w:rPr>
                <w:rFonts w:ascii="Arial Narrow" w:hAnsi="Arial Narrow" w:cs="Arial"/>
                <w:color w:val="000000" w:themeColor="text1"/>
                <w:sz w:val="20"/>
                <w:u w:val="single"/>
              </w:rPr>
              <w:t>ex</w:t>
            </w:r>
            <w:r w:rsidRPr="00052F7B">
              <w:rPr>
                <w:rFonts w:ascii="Arial Narrow" w:hAnsi="Arial Narrow" w:cs="Arial"/>
                <w:color w:val="000000" w:themeColor="text1"/>
                <w:sz w:val="20"/>
              </w:rPr>
              <w:t>p</w:t>
            </w:r>
            <w:r w:rsidRPr="00052F7B">
              <w:rPr>
                <w:rFonts w:ascii="Arial Narrow" w:hAnsi="Arial Narrow" w:cs="Arial"/>
                <w:color w:val="000000" w:themeColor="text1"/>
                <w:sz w:val="20"/>
                <w:u w:val="single"/>
              </w:rPr>
              <w:t>osed nucleotide bases</w:t>
            </w:r>
            <w:r w:rsidRPr="00052F7B">
              <w:rPr>
                <w:rFonts w:ascii="Arial Narrow" w:hAnsi="Arial Narrow" w:cs="Arial"/>
                <w:color w:val="000000" w:themeColor="text1"/>
                <w:sz w:val="20"/>
              </w:rPr>
              <w:t>.</w:t>
            </w:r>
          </w:p>
          <w:p w14:paraId="3EE420F1" w14:textId="77777777" w:rsidR="006546EC" w:rsidRPr="00052F7B" w:rsidRDefault="00586367" w:rsidP="008669AD">
            <w:pPr>
              <w:numPr>
                <w:ilvl w:val="0"/>
                <w:numId w:val="20"/>
              </w:numPr>
              <w:tabs>
                <w:tab w:val="num" w:pos="720"/>
                <w:tab w:val="num" w:pos="1440"/>
              </w:tabs>
              <w:rPr>
                <w:rFonts w:ascii="Arial Narrow" w:hAnsi="Arial Narrow" w:cs="Arial"/>
                <w:color w:val="000000" w:themeColor="text1"/>
                <w:sz w:val="20"/>
              </w:rPr>
            </w:pPr>
            <w:r w:rsidRPr="00052F7B">
              <w:rPr>
                <w:rFonts w:ascii="Arial Narrow" w:hAnsi="Arial Narrow" w:cs="Arial"/>
                <w:color w:val="000000" w:themeColor="text1"/>
                <w:sz w:val="20"/>
              </w:rPr>
              <w:t xml:space="preserve">Joins are </w:t>
            </w:r>
            <w:r w:rsidRPr="00052F7B">
              <w:rPr>
                <w:rFonts w:ascii="Arial Narrow" w:hAnsi="Arial Narrow" w:cs="Arial"/>
                <w:color w:val="000000" w:themeColor="text1"/>
                <w:sz w:val="20"/>
                <w:u w:val="single"/>
              </w:rPr>
              <w:t>s</w:t>
            </w:r>
            <w:r w:rsidRPr="00052F7B">
              <w:rPr>
                <w:rFonts w:ascii="Arial Narrow" w:hAnsi="Arial Narrow" w:cs="Arial"/>
                <w:color w:val="000000" w:themeColor="text1"/>
                <w:sz w:val="20"/>
              </w:rPr>
              <w:t>p</w:t>
            </w:r>
            <w:r w:rsidRPr="00052F7B">
              <w:rPr>
                <w:rFonts w:ascii="Arial Narrow" w:hAnsi="Arial Narrow" w:cs="Arial"/>
                <w:color w:val="000000" w:themeColor="text1"/>
                <w:sz w:val="20"/>
                <w:u w:val="single"/>
              </w:rPr>
              <w:t>ecific</w:t>
            </w:r>
            <w:r w:rsidRPr="00052F7B">
              <w:rPr>
                <w:rFonts w:ascii="Arial Narrow" w:hAnsi="Arial Narrow" w:cs="Arial"/>
                <w:color w:val="000000" w:themeColor="text1"/>
                <w:sz w:val="20"/>
              </w:rPr>
              <w:t xml:space="preserve"> to recognition sites. </w:t>
            </w:r>
          </w:p>
          <w:p w14:paraId="50D085EE" w14:textId="77777777" w:rsidR="007C6E55" w:rsidRPr="00052F7B" w:rsidRDefault="00586367" w:rsidP="008669AD">
            <w:pPr>
              <w:numPr>
                <w:ilvl w:val="0"/>
                <w:numId w:val="20"/>
              </w:numPr>
              <w:tabs>
                <w:tab w:val="num" w:pos="720"/>
                <w:tab w:val="num" w:pos="1440"/>
              </w:tabs>
              <w:rPr>
                <w:rFonts w:ascii="Arial Narrow" w:hAnsi="Arial Narrow" w:cs="Arial"/>
                <w:color w:val="000000" w:themeColor="text1"/>
                <w:sz w:val="20"/>
              </w:rPr>
            </w:pPr>
            <w:r w:rsidRPr="00052F7B">
              <w:rPr>
                <w:rFonts w:ascii="Arial Narrow" w:hAnsi="Arial Narrow" w:cs="Arial"/>
                <w:b/>
                <w:bCs/>
                <w:color w:val="000000" w:themeColor="text1"/>
                <w:sz w:val="20"/>
              </w:rPr>
              <w:t>Blunt ends</w:t>
            </w:r>
          </w:p>
          <w:p w14:paraId="6AAEE721" w14:textId="77777777" w:rsidR="007C6E55" w:rsidRPr="00052F7B" w:rsidRDefault="00586367" w:rsidP="008669AD">
            <w:pPr>
              <w:numPr>
                <w:ilvl w:val="0"/>
                <w:numId w:val="20"/>
              </w:numPr>
              <w:tabs>
                <w:tab w:val="num" w:pos="720"/>
                <w:tab w:val="num" w:pos="1440"/>
              </w:tabs>
              <w:rPr>
                <w:rFonts w:ascii="Arial Narrow" w:hAnsi="Arial Narrow" w:cs="Arial"/>
                <w:color w:val="000000" w:themeColor="text1"/>
                <w:sz w:val="20"/>
              </w:rPr>
            </w:pPr>
            <w:r w:rsidRPr="00052F7B">
              <w:rPr>
                <w:rFonts w:ascii="Arial Narrow" w:hAnsi="Arial Narrow" w:cs="Arial"/>
                <w:color w:val="000000" w:themeColor="text1"/>
                <w:sz w:val="20"/>
              </w:rPr>
              <w:t>Cut leaves 2 ends with NO exposed nucleotide bases.</w:t>
            </w:r>
          </w:p>
          <w:p w14:paraId="52E5DDDD" w14:textId="77777777" w:rsidR="006546EC" w:rsidRPr="00052F7B" w:rsidRDefault="00586367" w:rsidP="008669AD">
            <w:pPr>
              <w:numPr>
                <w:ilvl w:val="0"/>
                <w:numId w:val="20"/>
              </w:numPr>
              <w:tabs>
                <w:tab w:val="num" w:pos="720"/>
                <w:tab w:val="num" w:pos="1440"/>
              </w:tabs>
              <w:rPr>
                <w:rFonts w:ascii="Arial Narrow" w:hAnsi="Arial Narrow" w:cs="Arial"/>
                <w:color w:val="000000" w:themeColor="text1"/>
                <w:sz w:val="20"/>
              </w:rPr>
            </w:pPr>
            <w:r w:rsidRPr="00052F7B">
              <w:rPr>
                <w:rFonts w:ascii="Arial Narrow" w:hAnsi="Arial Narrow" w:cs="Arial"/>
                <w:color w:val="000000" w:themeColor="text1"/>
                <w:sz w:val="20"/>
              </w:rPr>
              <w:t>Joins to any blunt end</w:t>
            </w:r>
            <w:r w:rsidR="008669AD" w:rsidRPr="00052F7B">
              <w:rPr>
                <w:rFonts w:ascii="Arial Narrow" w:hAnsi="Arial Narrow" w:cs="Arial"/>
                <w:color w:val="000000" w:themeColor="text1"/>
                <w:sz w:val="20"/>
              </w:rPr>
              <w:t>,</w:t>
            </w:r>
            <w:r w:rsidRPr="00052F7B">
              <w:rPr>
                <w:rFonts w:ascii="Arial Narrow" w:hAnsi="Arial Narrow" w:cs="Arial"/>
                <w:color w:val="000000" w:themeColor="text1"/>
                <w:sz w:val="20"/>
              </w:rPr>
              <w:t xml:space="preserve"> non</w:t>
            </w:r>
            <w:r w:rsidR="008669AD" w:rsidRPr="00052F7B">
              <w:rPr>
                <w:rFonts w:ascii="Arial Narrow" w:hAnsi="Arial Narrow" w:cs="Arial"/>
                <w:color w:val="000000" w:themeColor="text1"/>
                <w:sz w:val="20"/>
              </w:rPr>
              <w:t>-</w:t>
            </w:r>
            <w:r w:rsidRPr="00052F7B">
              <w:rPr>
                <w:rFonts w:ascii="Arial Narrow" w:hAnsi="Arial Narrow" w:cs="Arial"/>
                <w:color w:val="000000" w:themeColor="text1"/>
                <w:sz w:val="20"/>
              </w:rPr>
              <w:t>specific (no nucleotides to match to</w:t>
            </w:r>
            <w:r w:rsidR="006546EC" w:rsidRPr="00052F7B">
              <w:rPr>
                <w:rFonts w:ascii="Arial Narrow" w:hAnsi="Arial Narrow" w:cs="Arial"/>
                <w:color w:val="000000" w:themeColor="text1"/>
                <w:sz w:val="20"/>
              </w:rPr>
              <w:t>)</w:t>
            </w:r>
          </w:p>
        </w:tc>
      </w:tr>
      <w:tr w:rsidR="006546EC" w14:paraId="2E66D5F0" w14:textId="77777777" w:rsidTr="008669AD">
        <w:trPr>
          <w:cantSplit/>
          <w:trHeight w:val="1531"/>
        </w:trPr>
        <w:tc>
          <w:tcPr>
            <w:tcW w:w="850" w:type="dxa"/>
            <w:textDirection w:val="btLr"/>
            <w:vAlign w:val="center"/>
          </w:tcPr>
          <w:p w14:paraId="7DA51E5C" w14:textId="77777777" w:rsidR="006546EC" w:rsidRPr="006546EC" w:rsidRDefault="006546EC" w:rsidP="002C033D">
            <w:pPr>
              <w:ind w:left="113" w:right="113"/>
              <w:jc w:val="center"/>
              <w:rPr>
                <w:rFonts w:ascii="Arial Narrow" w:hAnsi="Arial Narrow" w:cs="Arial"/>
                <w:color w:val="000000" w:themeColor="text1"/>
              </w:rPr>
            </w:pPr>
            <w:r w:rsidRPr="006546EC">
              <w:rPr>
                <w:rFonts w:ascii="Arial Narrow" w:hAnsi="Arial Narrow" w:cs="Arial"/>
                <w:color w:val="000000" w:themeColor="text1"/>
              </w:rPr>
              <w:t>Recombining (Ligation)</w:t>
            </w:r>
          </w:p>
        </w:tc>
        <w:tc>
          <w:tcPr>
            <w:tcW w:w="4248" w:type="dxa"/>
            <w:vAlign w:val="center"/>
          </w:tcPr>
          <w:p w14:paraId="428AA762" w14:textId="77777777" w:rsidR="007C6E55" w:rsidRPr="00052F7B" w:rsidRDefault="00586367" w:rsidP="008669AD">
            <w:pPr>
              <w:numPr>
                <w:ilvl w:val="0"/>
                <w:numId w:val="21"/>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 xml:space="preserve">The combining of 2 samples of DNA using </w:t>
            </w:r>
            <w:r w:rsidRPr="00052F7B">
              <w:rPr>
                <w:rFonts w:ascii="Arial Narrow" w:hAnsi="Arial Narrow" w:cs="Arial"/>
                <w:color w:val="000000" w:themeColor="text1"/>
                <w:sz w:val="20"/>
                <w:u w:val="single"/>
              </w:rPr>
              <w:t>recombinant DNA technology</w:t>
            </w:r>
            <w:r w:rsidRPr="00052F7B">
              <w:rPr>
                <w:rFonts w:ascii="Arial Narrow" w:hAnsi="Arial Narrow" w:cs="Arial"/>
                <w:color w:val="000000" w:themeColor="text1"/>
                <w:sz w:val="20"/>
              </w:rPr>
              <w:t>.</w:t>
            </w:r>
          </w:p>
          <w:p w14:paraId="5C442D19" w14:textId="77777777" w:rsidR="006546EC" w:rsidRPr="00052F7B" w:rsidRDefault="00586367" w:rsidP="008669AD">
            <w:pPr>
              <w:numPr>
                <w:ilvl w:val="0"/>
                <w:numId w:val="21"/>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 xml:space="preserve">DNA ligase is used to “glue” the two restriction fragments together. </w:t>
            </w:r>
          </w:p>
          <w:p w14:paraId="3E82F166" w14:textId="77777777" w:rsidR="006546EC" w:rsidRPr="00052F7B" w:rsidRDefault="00586367" w:rsidP="008669AD">
            <w:pPr>
              <w:numPr>
                <w:ilvl w:val="0"/>
                <w:numId w:val="21"/>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 xml:space="preserve">The ligase creates </w:t>
            </w:r>
            <w:r w:rsidR="00D14E75" w:rsidRPr="00052F7B">
              <w:rPr>
                <w:rFonts w:ascii="Arial Narrow" w:hAnsi="Arial Narrow" w:cs="Arial"/>
                <w:color w:val="000000" w:themeColor="text1"/>
                <w:sz w:val="20"/>
              </w:rPr>
              <w:t>phosphodiester</w:t>
            </w:r>
            <w:r w:rsidRPr="00052F7B">
              <w:rPr>
                <w:rFonts w:ascii="Arial Narrow" w:hAnsi="Arial Narrow" w:cs="Arial"/>
                <w:color w:val="000000" w:themeColor="text1"/>
                <w:sz w:val="20"/>
              </w:rPr>
              <w:t xml:space="preserve"> bonds between the 3’ and 5’ ends.</w:t>
            </w:r>
          </w:p>
        </w:tc>
        <w:tc>
          <w:tcPr>
            <w:tcW w:w="5249" w:type="dxa"/>
            <w:vAlign w:val="center"/>
          </w:tcPr>
          <w:p w14:paraId="40739D50" w14:textId="77777777" w:rsidR="006546EC" w:rsidRPr="00052F7B" w:rsidRDefault="006546EC" w:rsidP="008669AD">
            <w:pPr>
              <w:pStyle w:val="ListParagraph"/>
              <w:numPr>
                <w:ilvl w:val="0"/>
                <w:numId w:val="21"/>
              </w:numPr>
              <w:rPr>
                <w:rFonts w:ascii="Arial Narrow" w:hAnsi="Arial Narrow" w:cs="Arial"/>
                <w:color w:val="000000" w:themeColor="text1"/>
                <w:sz w:val="20"/>
              </w:rPr>
            </w:pPr>
            <w:r w:rsidRPr="00052F7B">
              <w:rPr>
                <w:rFonts w:ascii="Arial Narrow" w:hAnsi="Arial Narrow" w:cs="Arial"/>
                <w:color w:val="000000" w:themeColor="text1"/>
                <w:sz w:val="20"/>
                <w:u w:val="single"/>
              </w:rPr>
              <w:t>Sticky ends</w:t>
            </w:r>
            <w:r w:rsidRPr="00052F7B">
              <w:rPr>
                <w:rFonts w:ascii="Arial Narrow" w:hAnsi="Arial Narrow" w:cs="Arial"/>
                <w:color w:val="000000" w:themeColor="text1"/>
                <w:sz w:val="20"/>
              </w:rPr>
              <w:t xml:space="preserve"> join more effectively and efficiently than </w:t>
            </w:r>
            <w:r w:rsidRPr="00052F7B">
              <w:rPr>
                <w:rFonts w:ascii="Arial Narrow" w:hAnsi="Arial Narrow" w:cs="Arial"/>
                <w:color w:val="000000" w:themeColor="text1"/>
                <w:sz w:val="20"/>
                <w:u w:val="single"/>
              </w:rPr>
              <w:t>blunt ends</w:t>
            </w:r>
            <w:r w:rsidRPr="00052F7B">
              <w:rPr>
                <w:rFonts w:ascii="Arial Narrow" w:hAnsi="Arial Narrow" w:cs="Arial"/>
                <w:color w:val="000000" w:themeColor="text1"/>
                <w:sz w:val="20"/>
              </w:rPr>
              <w:t>.</w:t>
            </w:r>
          </w:p>
        </w:tc>
      </w:tr>
      <w:tr w:rsidR="006546EC" w14:paraId="0DACD826" w14:textId="77777777" w:rsidTr="002C033D">
        <w:trPr>
          <w:cantSplit/>
          <w:trHeight w:val="1134"/>
        </w:trPr>
        <w:tc>
          <w:tcPr>
            <w:tcW w:w="850" w:type="dxa"/>
            <w:textDirection w:val="btLr"/>
            <w:vAlign w:val="center"/>
          </w:tcPr>
          <w:p w14:paraId="3A2A23CA" w14:textId="77777777" w:rsidR="006546EC" w:rsidRPr="0045124A" w:rsidRDefault="006546EC" w:rsidP="002C033D">
            <w:pPr>
              <w:ind w:left="113" w:right="113"/>
              <w:jc w:val="center"/>
              <w:rPr>
                <w:rFonts w:ascii="Arial Narrow" w:hAnsi="Arial Narrow" w:cs="Arial"/>
                <w:color w:val="000000" w:themeColor="text1"/>
              </w:rPr>
            </w:pPr>
            <w:r>
              <w:rPr>
                <w:rFonts w:ascii="Arial Narrow" w:hAnsi="Arial Narrow" w:cs="Arial"/>
                <w:color w:val="000000" w:themeColor="text1"/>
              </w:rPr>
              <w:lastRenderedPageBreak/>
              <w:t>Amplification</w:t>
            </w:r>
          </w:p>
        </w:tc>
        <w:tc>
          <w:tcPr>
            <w:tcW w:w="4248" w:type="dxa"/>
          </w:tcPr>
          <w:p w14:paraId="7DABE0C9" w14:textId="77777777" w:rsidR="002C033D" w:rsidRPr="00052F7B" w:rsidRDefault="002C033D" w:rsidP="002C033D">
            <w:pPr>
              <w:tabs>
                <w:tab w:val="num" w:pos="720"/>
              </w:tabs>
              <w:rPr>
                <w:rFonts w:ascii="Arial Narrow" w:hAnsi="Arial Narrow" w:cs="Arial"/>
                <w:color w:val="000000" w:themeColor="text1"/>
                <w:sz w:val="20"/>
              </w:rPr>
            </w:pPr>
          </w:p>
          <w:p w14:paraId="45DB6825" w14:textId="77777777" w:rsidR="007C6E55" w:rsidRPr="00052F7B" w:rsidRDefault="00586367" w:rsidP="00D50863">
            <w:pPr>
              <w:numPr>
                <w:ilvl w:val="0"/>
                <w:numId w:val="22"/>
              </w:numPr>
              <w:tabs>
                <w:tab w:val="num" w:pos="720"/>
              </w:tabs>
              <w:rPr>
                <w:rFonts w:ascii="Arial Narrow" w:hAnsi="Arial Narrow" w:cs="Arial"/>
                <w:color w:val="000000" w:themeColor="text1"/>
                <w:sz w:val="20"/>
              </w:rPr>
            </w:pPr>
            <w:r w:rsidRPr="00052F7B">
              <w:rPr>
                <w:rFonts w:ascii="Arial Narrow" w:hAnsi="Arial Narrow" w:cs="Arial"/>
                <w:i/>
                <w:color w:val="000000" w:themeColor="text1"/>
                <w:sz w:val="20"/>
              </w:rPr>
              <w:t>Polymerase Chain Reaction</w:t>
            </w:r>
            <w:r w:rsidRPr="00052F7B">
              <w:rPr>
                <w:rFonts w:ascii="Arial Narrow" w:hAnsi="Arial Narrow" w:cs="Arial"/>
                <w:color w:val="000000" w:themeColor="text1"/>
                <w:sz w:val="20"/>
              </w:rPr>
              <w:t xml:space="preserve"> (PCR) is used to make more DNA.</w:t>
            </w:r>
          </w:p>
          <w:p w14:paraId="0D37274A" w14:textId="77777777" w:rsidR="006546EC" w:rsidRPr="00052F7B" w:rsidRDefault="006546EC" w:rsidP="006546EC">
            <w:pPr>
              <w:rPr>
                <w:rFonts w:ascii="Arial Narrow" w:hAnsi="Arial Narrow" w:cs="Arial"/>
                <w:color w:val="000000" w:themeColor="text1"/>
                <w:sz w:val="20"/>
              </w:rPr>
            </w:pPr>
          </w:p>
        </w:tc>
        <w:tc>
          <w:tcPr>
            <w:tcW w:w="5249" w:type="dxa"/>
          </w:tcPr>
          <w:p w14:paraId="17EAFF2D" w14:textId="77777777" w:rsidR="007C6E55" w:rsidRPr="00052F7B" w:rsidRDefault="00586367" w:rsidP="006546EC">
            <w:pPr>
              <w:rPr>
                <w:rFonts w:ascii="Arial Narrow" w:hAnsi="Arial Narrow" w:cs="Arial"/>
                <w:color w:val="000000" w:themeColor="text1"/>
                <w:sz w:val="20"/>
              </w:rPr>
            </w:pPr>
            <w:r w:rsidRPr="00052F7B">
              <w:rPr>
                <w:rFonts w:ascii="Arial Narrow" w:hAnsi="Arial Narrow" w:cs="Arial"/>
                <w:color w:val="000000" w:themeColor="text1"/>
                <w:sz w:val="20"/>
              </w:rPr>
              <w:t>Process:</w:t>
            </w:r>
          </w:p>
          <w:p w14:paraId="2D4C2B27" w14:textId="77777777" w:rsidR="007C6E55" w:rsidRPr="00052F7B" w:rsidRDefault="00586367" w:rsidP="00D50863">
            <w:pPr>
              <w:numPr>
                <w:ilvl w:val="0"/>
                <w:numId w:val="23"/>
              </w:numPr>
              <w:rPr>
                <w:rFonts w:ascii="Arial Narrow" w:hAnsi="Arial Narrow" w:cs="Arial"/>
                <w:color w:val="000000" w:themeColor="text1"/>
                <w:sz w:val="20"/>
              </w:rPr>
            </w:pPr>
            <w:r w:rsidRPr="00052F7B">
              <w:rPr>
                <w:rFonts w:ascii="Arial Narrow" w:hAnsi="Arial Narrow" w:cs="Arial"/>
                <w:color w:val="000000" w:themeColor="text1"/>
                <w:sz w:val="20"/>
                <w:u w:val="single"/>
              </w:rPr>
              <w:t>Denaturation</w:t>
            </w:r>
            <w:r w:rsidRPr="00052F7B">
              <w:rPr>
                <w:rFonts w:ascii="Arial Narrow" w:hAnsi="Arial Narrow" w:cs="Arial"/>
                <w:color w:val="000000" w:themeColor="text1"/>
                <w:sz w:val="20"/>
              </w:rPr>
              <w:t xml:space="preserve"> heated to separate &amp; denature DNA strands. 95ºC</w:t>
            </w:r>
          </w:p>
          <w:p w14:paraId="5E204DC9" w14:textId="77777777" w:rsidR="007C6E55" w:rsidRPr="00052F7B" w:rsidRDefault="00586367" w:rsidP="00D50863">
            <w:pPr>
              <w:numPr>
                <w:ilvl w:val="0"/>
                <w:numId w:val="23"/>
              </w:numPr>
              <w:rPr>
                <w:rFonts w:ascii="Arial Narrow" w:hAnsi="Arial Narrow" w:cs="Arial"/>
                <w:color w:val="000000" w:themeColor="text1"/>
                <w:sz w:val="20"/>
              </w:rPr>
            </w:pPr>
            <w:r w:rsidRPr="00052F7B">
              <w:rPr>
                <w:rFonts w:ascii="Arial Narrow" w:hAnsi="Arial Narrow" w:cs="Arial"/>
                <w:color w:val="000000" w:themeColor="text1"/>
                <w:sz w:val="20"/>
                <w:u w:val="single"/>
              </w:rPr>
              <w:t>Annealing</w:t>
            </w:r>
            <w:r w:rsidRPr="00052F7B">
              <w:rPr>
                <w:rFonts w:ascii="Arial Narrow" w:hAnsi="Arial Narrow" w:cs="Arial"/>
                <w:color w:val="000000" w:themeColor="text1"/>
                <w:sz w:val="20"/>
              </w:rPr>
              <w:t xml:space="preserve"> mixture cooled, single strand DNA primers form H-bonds with target sequence. 60ºC</w:t>
            </w:r>
          </w:p>
          <w:p w14:paraId="1854F0F6" w14:textId="77777777" w:rsidR="006546EC" w:rsidRPr="00052F7B" w:rsidRDefault="00586367" w:rsidP="00D50863">
            <w:pPr>
              <w:numPr>
                <w:ilvl w:val="0"/>
                <w:numId w:val="23"/>
              </w:numPr>
              <w:rPr>
                <w:rFonts w:ascii="Arial Narrow" w:hAnsi="Arial Narrow" w:cs="Arial"/>
                <w:color w:val="000000" w:themeColor="text1"/>
                <w:sz w:val="20"/>
              </w:rPr>
            </w:pPr>
            <w:r w:rsidRPr="00052F7B">
              <w:rPr>
                <w:rFonts w:ascii="Arial Narrow" w:hAnsi="Arial Narrow" w:cs="Arial"/>
                <w:color w:val="000000" w:themeColor="text1"/>
                <w:sz w:val="20"/>
                <w:u w:val="single"/>
              </w:rPr>
              <w:t>Extension</w:t>
            </w:r>
            <w:r w:rsidRPr="00052F7B">
              <w:rPr>
                <w:rFonts w:ascii="Arial Narrow" w:hAnsi="Arial Narrow" w:cs="Arial"/>
                <w:color w:val="000000" w:themeColor="text1"/>
                <w:sz w:val="20"/>
              </w:rPr>
              <w:t xml:space="preserve"> heat stable DNA polymerase adds nucleotides to the 3’ end-DNA strands copied. [5’</w:t>
            </w:r>
            <w:r w:rsidRPr="00052F7B">
              <w:rPr>
                <w:rFonts w:ascii="Arial Narrow" w:hAnsi="Arial Narrow" w:cs="Arial"/>
                <w:color w:val="000000" w:themeColor="text1"/>
                <w:sz w:val="20"/>
              </w:rPr>
              <w:sym w:font="Wingdings" w:char="F0E0"/>
            </w:r>
            <w:r w:rsidRPr="00052F7B">
              <w:rPr>
                <w:rFonts w:ascii="Arial Narrow" w:hAnsi="Arial Narrow" w:cs="Arial"/>
                <w:color w:val="000000" w:themeColor="text1"/>
                <w:sz w:val="20"/>
              </w:rPr>
              <w:t>3’] 72ºC</w:t>
            </w:r>
          </w:p>
        </w:tc>
      </w:tr>
      <w:tr w:rsidR="002C033D" w14:paraId="7CA9BA35" w14:textId="77777777" w:rsidTr="008669AD">
        <w:trPr>
          <w:cantSplit/>
          <w:trHeight w:val="1928"/>
        </w:trPr>
        <w:tc>
          <w:tcPr>
            <w:tcW w:w="850" w:type="dxa"/>
            <w:vMerge w:val="restart"/>
            <w:textDirection w:val="btLr"/>
            <w:vAlign w:val="center"/>
          </w:tcPr>
          <w:p w14:paraId="3AECE7EC" w14:textId="77777777" w:rsidR="002C033D" w:rsidRPr="002C033D" w:rsidRDefault="002C033D" w:rsidP="002C033D">
            <w:pPr>
              <w:ind w:left="113" w:right="113"/>
              <w:jc w:val="center"/>
              <w:rPr>
                <w:rFonts w:ascii="Arial Narrow" w:hAnsi="Arial Narrow" w:cs="Arial"/>
                <w:color w:val="000000" w:themeColor="text1"/>
              </w:rPr>
            </w:pPr>
            <w:r w:rsidRPr="002C033D">
              <w:rPr>
                <w:rFonts w:ascii="Arial Narrow" w:hAnsi="Arial Narrow" w:cs="Arial"/>
                <w:color w:val="000000" w:themeColor="text1"/>
              </w:rPr>
              <w:t>Visualisation</w:t>
            </w:r>
          </w:p>
        </w:tc>
        <w:tc>
          <w:tcPr>
            <w:tcW w:w="4248" w:type="dxa"/>
            <w:vAlign w:val="center"/>
          </w:tcPr>
          <w:p w14:paraId="2D8A1277" w14:textId="77777777" w:rsidR="002C033D" w:rsidRPr="00052F7B" w:rsidRDefault="002C033D" w:rsidP="008669AD">
            <w:pPr>
              <w:numPr>
                <w:ilvl w:val="0"/>
                <w:numId w:val="24"/>
              </w:numPr>
              <w:tabs>
                <w:tab w:val="num" w:pos="720"/>
              </w:tabs>
              <w:rPr>
                <w:rFonts w:ascii="Arial Narrow" w:hAnsi="Arial Narrow" w:cs="Arial"/>
                <w:color w:val="000000" w:themeColor="text1"/>
                <w:sz w:val="20"/>
              </w:rPr>
            </w:pPr>
            <w:r w:rsidRPr="00052F7B">
              <w:rPr>
                <w:rFonts w:ascii="Arial Narrow" w:hAnsi="Arial Narrow" w:cs="Arial"/>
                <w:i/>
                <w:color w:val="000000" w:themeColor="text1"/>
                <w:sz w:val="20"/>
              </w:rPr>
              <w:t>Gel Electrophoresis</w:t>
            </w:r>
            <w:r w:rsidRPr="00052F7B">
              <w:rPr>
                <w:rFonts w:ascii="Arial Narrow" w:hAnsi="Arial Narrow" w:cs="Arial"/>
                <w:color w:val="000000" w:themeColor="text1"/>
                <w:sz w:val="20"/>
              </w:rPr>
              <w:t xml:space="preserve"> Separates macromolecules or fragments of macromolecules by size. Eg DNA, RNA, proteins</w:t>
            </w:r>
          </w:p>
          <w:p w14:paraId="24F32EE2" w14:textId="77777777" w:rsidR="002C033D" w:rsidRPr="00052F7B" w:rsidRDefault="002C033D" w:rsidP="008669AD">
            <w:pPr>
              <w:tabs>
                <w:tab w:val="num" w:pos="720"/>
              </w:tabs>
              <w:rPr>
                <w:rFonts w:ascii="Arial Narrow" w:hAnsi="Arial Narrow" w:cs="Arial"/>
                <w:color w:val="000000" w:themeColor="text1"/>
                <w:sz w:val="20"/>
              </w:rPr>
            </w:pPr>
          </w:p>
        </w:tc>
        <w:tc>
          <w:tcPr>
            <w:tcW w:w="5249" w:type="dxa"/>
            <w:vAlign w:val="center"/>
          </w:tcPr>
          <w:p w14:paraId="205A4ACD" w14:textId="77777777" w:rsidR="002C033D" w:rsidRPr="00052F7B" w:rsidRDefault="002C033D" w:rsidP="008669AD">
            <w:pPr>
              <w:numPr>
                <w:ilvl w:val="0"/>
                <w:numId w:val="25"/>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Agarose gel as medium: cloned DNA fragments added to wells at one end, along with known DNA for comparison</w:t>
            </w:r>
          </w:p>
          <w:p w14:paraId="42F464E0" w14:textId="77777777" w:rsidR="002C033D" w:rsidRPr="00052F7B" w:rsidRDefault="002C033D" w:rsidP="008669AD">
            <w:pPr>
              <w:numPr>
                <w:ilvl w:val="0"/>
                <w:numId w:val="25"/>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u w:val="single"/>
              </w:rPr>
              <w:t>Sievin</w:t>
            </w:r>
            <w:r w:rsidRPr="00052F7B">
              <w:rPr>
                <w:rFonts w:ascii="Arial Narrow" w:hAnsi="Arial Narrow" w:cs="Arial"/>
                <w:color w:val="000000" w:themeColor="text1"/>
                <w:sz w:val="20"/>
              </w:rPr>
              <w:t>g: electric current applied, fragments move through gel. Smaller fragment</w:t>
            </w:r>
            <w:r w:rsidR="00D14E75" w:rsidRPr="00052F7B">
              <w:rPr>
                <w:rFonts w:ascii="Arial Narrow" w:hAnsi="Arial Narrow" w:cs="Arial"/>
                <w:color w:val="000000" w:themeColor="text1"/>
                <w:sz w:val="20"/>
              </w:rPr>
              <w:t>s</w:t>
            </w:r>
            <w:r w:rsidRPr="00052F7B">
              <w:rPr>
                <w:rFonts w:ascii="Arial Narrow" w:hAnsi="Arial Narrow" w:cs="Arial"/>
                <w:color w:val="000000" w:themeColor="text1"/>
                <w:sz w:val="20"/>
              </w:rPr>
              <w:t xml:space="preserve"> move further than larger fragments. [-ve to +ve end, PO</w:t>
            </w:r>
            <w:r w:rsidRPr="00052F7B">
              <w:rPr>
                <w:rFonts w:ascii="Arial Narrow" w:hAnsi="Arial Narrow" w:cs="Arial"/>
                <w:color w:val="000000" w:themeColor="text1"/>
                <w:sz w:val="20"/>
                <w:vertAlign w:val="subscript"/>
              </w:rPr>
              <w:t>4</w:t>
            </w:r>
            <w:r w:rsidRPr="00052F7B">
              <w:rPr>
                <w:rFonts w:ascii="Arial Narrow" w:hAnsi="Arial Narrow" w:cs="Arial"/>
                <w:color w:val="000000" w:themeColor="text1"/>
                <w:sz w:val="20"/>
              </w:rPr>
              <w:t xml:space="preserve"> group has –ve charge]</w:t>
            </w:r>
          </w:p>
          <w:p w14:paraId="34CECD60" w14:textId="77777777" w:rsidR="002C033D" w:rsidRPr="00052F7B" w:rsidRDefault="002C033D" w:rsidP="008669AD">
            <w:pPr>
              <w:numPr>
                <w:ilvl w:val="0"/>
                <w:numId w:val="25"/>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u w:val="single"/>
              </w:rPr>
              <w:t>Visualisation</w:t>
            </w:r>
            <w:r w:rsidRPr="00052F7B">
              <w:rPr>
                <w:rFonts w:ascii="Arial Narrow" w:hAnsi="Arial Narrow" w:cs="Arial"/>
                <w:color w:val="000000" w:themeColor="text1"/>
                <w:sz w:val="20"/>
              </w:rPr>
              <w:t>: post electrophoresis stain applied. Fragments appear as bands. Size &amp; molecular weight of each fragment is determined</w:t>
            </w:r>
          </w:p>
        </w:tc>
      </w:tr>
      <w:tr w:rsidR="002C033D" w14:paraId="25DB3347" w14:textId="77777777" w:rsidTr="008669AD">
        <w:trPr>
          <w:cantSplit/>
          <w:trHeight w:val="2494"/>
        </w:trPr>
        <w:tc>
          <w:tcPr>
            <w:tcW w:w="850" w:type="dxa"/>
            <w:vMerge/>
            <w:textDirection w:val="btLr"/>
            <w:vAlign w:val="center"/>
          </w:tcPr>
          <w:p w14:paraId="16597765" w14:textId="77777777" w:rsidR="002C033D" w:rsidRPr="002C033D" w:rsidRDefault="002C033D" w:rsidP="002C033D">
            <w:pPr>
              <w:ind w:left="113" w:right="113"/>
              <w:jc w:val="center"/>
              <w:rPr>
                <w:rFonts w:ascii="Arial Narrow" w:hAnsi="Arial Narrow" w:cs="Arial"/>
                <w:color w:val="000000" w:themeColor="text1"/>
              </w:rPr>
            </w:pPr>
          </w:p>
        </w:tc>
        <w:tc>
          <w:tcPr>
            <w:tcW w:w="4248" w:type="dxa"/>
            <w:vAlign w:val="center"/>
          </w:tcPr>
          <w:p w14:paraId="01462627" w14:textId="77777777" w:rsidR="002C033D" w:rsidRPr="00052F7B" w:rsidRDefault="002C033D" w:rsidP="002C033D">
            <w:pPr>
              <w:tabs>
                <w:tab w:val="num" w:pos="720"/>
              </w:tabs>
              <w:rPr>
                <w:rFonts w:ascii="Arial Narrow" w:hAnsi="Arial Narrow" w:cs="Arial"/>
                <w:color w:val="000000" w:themeColor="text1"/>
                <w:sz w:val="20"/>
              </w:rPr>
            </w:pPr>
            <w:r w:rsidRPr="00052F7B">
              <w:rPr>
                <w:rFonts w:ascii="Arial Narrow" w:hAnsi="Arial Narrow" w:cs="Arial"/>
                <w:i/>
                <w:color w:val="000000" w:themeColor="text1"/>
                <w:sz w:val="20"/>
              </w:rPr>
              <w:t>DNA Profiling</w:t>
            </w:r>
            <w:r w:rsidRPr="00052F7B">
              <w:rPr>
                <w:rFonts w:ascii="Arial Narrow" w:hAnsi="Arial Narrow" w:cs="Arial"/>
                <w:color w:val="000000" w:themeColor="text1"/>
                <w:sz w:val="20"/>
              </w:rPr>
              <w:t xml:space="preserve"> can be used to compare samples.</w:t>
            </w:r>
          </w:p>
          <w:p w14:paraId="7B324C14" w14:textId="77777777" w:rsidR="007C6E55" w:rsidRPr="00052F7B" w:rsidRDefault="002C033D" w:rsidP="00D50863">
            <w:pPr>
              <w:numPr>
                <w:ilvl w:val="0"/>
                <w:numId w:val="26"/>
              </w:numPr>
              <w:rPr>
                <w:rFonts w:ascii="Arial Narrow" w:hAnsi="Arial Narrow" w:cs="Arial"/>
                <w:color w:val="000000" w:themeColor="text1"/>
                <w:sz w:val="20"/>
              </w:rPr>
            </w:pPr>
            <w:r w:rsidRPr="00052F7B">
              <w:rPr>
                <w:rFonts w:ascii="Arial Narrow" w:hAnsi="Arial Narrow" w:cs="Arial"/>
                <w:color w:val="000000" w:themeColor="text1"/>
                <w:sz w:val="20"/>
              </w:rPr>
              <w:t>All individuals have a u</w:t>
            </w:r>
            <w:r w:rsidR="00586367" w:rsidRPr="00052F7B">
              <w:rPr>
                <w:rFonts w:ascii="Arial Narrow" w:hAnsi="Arial Narrow" w:cs="Arial"/>
                <w:color w:val="000000" w:themeColor="text1"/>
                <w:sz w:val="20"/>
              </w:rPr>
              <w:t>nique DNA profile except for twins.</w:t>
            </w:r>
          </w:p>
          <w:p w14:paraId="539D9806" w14:textId="77777777" w:rsidR="002C033D" w:rsidRPr="00052F7B" w:rsidRDefault="002C033D" w:rsidP="002C033D">
            <w:pPr>
              <w:tabs>
                <w:tab w:val="num" w:pos="720"/>
              </w:tabs>
              <w:rPr>
                <w:rFonts w:ascii="Arial Narrow" w:hAnsi="Arial Narrow" w:cs="Arial"/>
                <w:color w:val="000000" w:themeColor="text1"/>
                <w:sz w:val="20"/>
              </w:rPr>
            </w:pPr>
          </w:p>
        </w:tc>
        <w:tc>
          <w:tcPr>
            <w:tcW w:w="5249" w:type="dxa"/>
            <w:vAlign w:val="center"/>
          </w:tcPr>
          <w:p w14:paraId="5FDDEDD4" w14:textId="77777777" w:rsidR="002C033D" w:rsidRPr="00052F7B" w:rsidRDefault="002C033D" w:rsidP="008669AD">
            <w:p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Process</w:t>
            </w:r>
          </w:p>
          <w:p w14:paraId="5FF9BB13" w14:textId="77777777" w:rsidR="007C6E55" w:rsidRPr="00052F7B" w:rsidRDefault="00586367" w:rsidP="008669AD">
            <w:pPr>
              <w:numPr>
                <w:ilvl w:val="0"/>
                <w:numId w:val="27"/>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DNA sample- hair, skin, blood.</w:t>
            </w:r>
          </w:p>
          <w:p w14:paraId="0A8AB8AC" w14:textId="77777777" w:rsidR="007C6E55" w:rsidRPr="00052F7B" w:rsidRDefault="00586367" w:rsidP="008669AD">
            <w:pPr>
              <w:numPr>
                <w:ilvl w:val="0"/>
                <w:numId w:val="27"/>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Restriction enzymes used to cut DNA at specific sites- gel electrophoresis separates fragments.</w:t>
            </w:r>
          </w:p>
          <w:p w14:paraId="06DB6020" w14:textId="77777777" w:rsidR="007C6E55" w:rsidRPr="00052F7B" w:rsidRDefault="00586367" w:rsidP="008669AD">
            <w:pPr>
              <w:numPr>
                <w:ilvl w:val="0"/>
                <w:numId w:val="27"/>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 xml:space="preserve">DNA fragments transferred to nylon sheets and dye is added. </w:t>
            </w:r>
          </w:p>
          <w:p w14:paraId="29036399" w14:textId="77777777" w:rsidR="007C6E55" w:rsidRPr="00052F7B" w:rsidRDefault="00586367" w:rsidP="008669AD">
            <w:pPr>
              <w:numPr>
                <w:ilvl w:val="1"/>
                <w:numId w:val="27"/>
              </w:numPr>
              <w:tabs>
                <w:tab w:val="num" w:pos="720"/>
                <w:tab w:val="num" w:pos="1440"/>
              </w:tabs>
              <w:rPr>
                <w:rFonts w:ascii="Arial Narrow" w:hAnsi="Arial Narrow" w:cs="Arial"/>
                <w:color w:val="000000" w:themeColor="text1"/>
                <w:sz w:val="20"/>
              </w:rPr>
            </w:pPr>
            <w:r w:rsidRPr="00052F7B">
              <w:rPr>
                <w:rFonts w:ascii="Arial Narrow" w:hAnsi="Arial Narrow" w:cs="Arial"/>
                <w:color w:val="000000" w:themeColor="text1"/>
                <w:sz w:val="20"/>
              </w:rPr>
              <w:t xml:space="preserve">This pattern is the DNA finger </w:t>
            </w:r>
            <w:proofErr w:type="gramStart"/>
            <w:r w:rsidRPr="00052F7B">
              <w:rPr>
                <w:rFonts w:ascii="Arial Narrow" w:hAnsi="Arial Narrow" w:cs="Arial"/>
                <w:color w:val="000000" w:themeColor="text1"/>
                <w:sz w:val="20"/>
              </w:rPr>
              <w:t>print</w:t>
            </w:r>
            <w:proofErr w:type="gramEnd"/>
          </w:p>
          <w:p w14:paraId="0210B25D" w14:textId="77777777" w:rsidR="007C6E55" w:rsidRPr="00052F7B" w:rsidRDefault="00586367" w:rsidP="008669AD">
            <w:pPr>
              <w:numPr>
                <w:ilvl w:val="0"/>
                <w:numId w:val="27"/>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rPr>
              <w:t>Can now be used to compare against other samples.</w:t>
            </w:r>
          </w:p>
          <w:p w14:paraId="55973BBA" w14:textId="77777777" w:rsidR="002C033D" w:rsidRPr="00052F7B" w:rsidRDefault="00586367" w:rsidP="008669AD">
            <w:pPr>
              <w:numPr>
                <w:ilvl w:val="0"/>
                <w:numId w:val="27"/>
              </w:numPr>
              <w:tabs>
                <w:tab w:val="num" w:pos="720"/>
              </w:tabs>
              <w:rPr>
                <w:rFonts w:ascii="Arial Narrow" w:hAnsi="Arial Narrow" w:cs="Arial"/>
                <w:color w:val="000000" w:themeColor="text1"/>
                <w:sz w:val="20"/>
              </w:rPr>
            </w:pPr>
            <w:r w:rsidRPr="00052F7B">
              <w:rPr>
                <w:rFonts w:ascii="Arial Narrow" w:hAnsi="Arial Narrow" w:cs="Arial"/>
                <w:color w:val="000000" w:themeColor="text1"/>
                <w:sz w:val="20"/>
                <w:u w:val="single"/>
              </w:rPr>
              <w:t>STRs</w:t>
            </w:r>
            <w:r w:rsidRPr="00052F7B">
              <w:rPr>
                <w:rFonts w:ascii="Arial Narrow" w:hAnsi="Arial Narrow" w:cs="Arial"/>
                <w:color w:val="000000" w:themeColor="text1"/>
                <w:sz w:val="20"/>
              </w:rPr>
              <w:t xml:space="preserve">: simple tandem repeats- found on specific </w:t>
            </w:r>
            <w:r w:rsidR="00D14E75" w:rsidRPr="00052F7B">
              <w:rPr>
                <w:rFonts w:ascii="Arial Narrow" w:hAnsi="Arial Narrow" w:cs="Arial"/>
                <w:color w:val="000000" w:themeColor="text1"/>
                <w:sz w:val="20"/>
              </w:rPr>
              <w:t>locations,</w:t>
            </w:r>
            <w:r w:rsidRPr="00052F7B">
              <w:rPr>
                <w:rFonts w:ascii="Arial Narrow" w:hAnsi="Arial Narrow" w:cs="Arial"/>
                <w:color w:val="000000" w:themeColor="text1"/>
                <w:sz w:val="20"/>
              </w:rPr>
              <w:t xml:space="preserve"> vary from person to person. Used as markers. The more markers that are present more </w:t>
            </w:r>
            <w:r w:rsidR="00D14E75" w:rsidRPr="00052F7B">
              <w:rPr>
                <w:rFonts w:ascii="Arial Narrow" w:hAnsi="Arial Narrow" w:cs="Arial"/>
                <w:color w:val="000000" w:themeColor="text1"/>
                <w:sz w:val="20"/>
              </w:rPr>
              <w:t>assuredly</w:t>
            </w:r>
            <w:r w:rsidRPr="00052F7B">
              <w:rPr>
                <w:rFonts w:ascii="Arial Narrow" w:hAnsi="Arial Narrow" w:cs="Arial"/>
                <w:color w:val="000000" w:themeColor="text1"/>
                <w:sz w:val="20"/>
              </w:rPr>
              <w:t xml:space="preserve"> with identification.</w:t>
            </w:r>
          </w:p>
        </w:tc>
      </w:tr>
    </w:tbl>
    <w:p w14:paraId="08683EC3" w14:textId="5BD34B57" w:rsidR="002C033D" w:rsidRPr="0068234C" w:rsidRDefault="00101393" w:rsidP="0068234C">
      <w:pPr>
        <w:spacing w:before="240" w:after="0"/>
        <w:rPr>
          <w:rFonts w:ascii="Arial Narrow" w:hAnsi="Arial Narrow" w:cs="Arial"/>
          <w:color w:val="000000" w:themeColor="text1"/>
          <w:u w:val="single"/>
        </w:rPr>
      </w:pPr>
      <w:r w:rsidRPr="0068234C">
        <w:rPr>
          <w:rFonts w:ascii="Arial Narrow" w:hAnsi="Arial Narrow" w:cs="Arial"/>
          <w:color w:val="000000" w:themeColor="text1"/>
          <w:u w:val="single"/>
        </w:rPr>
        <w:t>Gene Probes</w:t>
      </w:r>
    </w:p>
    <w:p w14:paraId="223C777D" w14:textId="77777777" w:rsidR="007C6E55" w:rsidRPr="0068234C" w:rsidRDefault="00586367" w:rsidP="00D50863">
      <w:pPr>
        <w:numPr>
          <w:ilvl w:val="0"/>
          <w:numId w:val="28"/>
        </w:numPr>
        <w:spacing w:after="0"/>
        <w:rPr>
          <w:rFonts w:ascii="Arial Narrow" w:hAnsi="Arial Narrow" w:cs="Arial"/>
          <w:color w:val="000000" w:themeColor="text1"/>
        </w:rPr>
      </w:pPr>
      <w:r w:rsidRPr="0068234C">
        <w:rPr>
          <w:rFonts w:ascii="Arial Narrow" w:hAnsi="Arial Narrow" w:cs="Arial"/>
          <w:color w:val="000000" w:themeColor="text1"/>
        </w:rPr>
        <w:t>Searches for genes</w:t>
      </w:r>
    </w:p>
    <w:p w14:paraId="04C0B62E" w14:textId="77777777" w:rsidR="007C6E55" w:rsidRPr="0068234C" w:rsidRDefault="00586367" w:rsidP="00D50863">
      <w:pPr>
        <w:numPr>
          <w:ilvl w:val="0"/>
          <w:numId w:val="28"/>
        </w:numPr>
        <w:spacing w:after="0"/>
        <w:rPr>
          <w:rFonts w:ascii="Arial Narrow" w:hAnsi="Arial Narrow" w:cs="Arial"/>
          <w:color w:val="000000" w:themeColor="text1"/>
        </w:rPr>
      </w:pPr>
      <w:r w:rsidRPr="0068234C">
        <w:rPr>
          <w:rFonts w:ascii="Arial Narrow" w:hAnsi="Arial Narrow" w:cs="Arial"/>
          <w:color w:val="000000" w:themeColor="text1"/>
        </w:rPr>
        <w:t>A gene probe binds to target sequences in DNA</w:t>
      </w:r>
    </w:p>
    <w:p w14:paraId="7019A5ED" w14:textId="77777777" w:rsidR="007C6E55" w:rsidRPr="0068234C" w:rsidRDefault="00586367" w:rsidP="00D50863">
      <w:pPr>
        <w:numPr>
          <w:ilvl w:val="0"/>
          <w:numId w:val="28"/>
        </w:numPr>
        <w:spacing w:after="0"/>
        <w:rPr>
          <w:rFonts w:ascii="Arial Narrow" w:hAnsi="Arial Narrow" w:cs="Arial"/>
          <w:color w:val="000000" w:themeColor="text1"/>
        </w:rPr>
      </w:pPr>
      <w:r w:rsidRPr="0068234C">
        <w:rPr>
          <w:rFonts w:ascii="Arial Narrow" w:hAnsi="Arial Narrow" w:cs="Arial"/>
          <w:color w:val="000000" w:themeColor="text1"/>
        </w:rPr>
        <w:t xml:space="preserve">The probe is a specific single length of single stranded </w:t>
      </w:r>
      <w:proofErr w:type="gramStart"/>
      <w:r w:rsidRPr="0068234C">
        <w:rPr>
          <w:rFonts w:ascii="Arial Narrow" w:hAnsi="Arial Narrow" w:cs="Arial"/>
          <w:color w:val="000000" w:themeColor="text1"/>
        </w:rPr>
        <w:t>DNA;</w:t>
      </w:r>
      <w:proofErr w:type="gramEnd"/>
      <w:r w:rsidRPr="0068234C">
        <w:rPr>
          <w:rFonts w:ascii="Arial Narrow" w:hAnsi="Arial Narrow" w:cs="Arial"/>
          <w:color w:val="000000" w:themeColor="text1"/>
        </w:rPr>
        <w:t xml:space="preserve"> complementary to the targeted gene sequence.</w:t>
      </w:r>
    </w:p>
    <w:p w14:paraId="22FF5D2D" w14:textId="77777777" w:rsidR="007C6E55" w:rsidRPr="0068234C" w:rsidRDefault="00586367" w:rsidP="00D50863">
      <w:pPr>
        <w:numPr>
          <w:ilvl w:val="0"/>
          <w:numId w:val="28"/>
        </w:numPr>
        <w:spacing w:after="0"/>
        <w:rPr>
          <w:rFonts w:ascii="Arial Narrow" w:hAnsi="Arial Narrow" w:cs="Arial"/>
          <w:color w:val="000000" w:themeColor="text1"/>
        </w:rPr>
      </w:pPr>
      <w:r w:rsidRPr="0068234C">
        <w:rPr>
          <w:rFonts w:ascii="Arial Narrow" w:hAnsi="Arial Narrow" w:cs="Arial"/>
          <w:color w:val="000000" w:themeColor="text1"/>
        </w:rPr>
        <w:t>The DNA being investigated is heated to separate the strands. The single stranded probe will bind to any complementary sequences.</w:t>
      </w:r>
    </w:p>
    <w:p w14:paraId="39A6465D" w14:textId="77777777" w:rsidR="007C6E55" w:rsidRPr="0068234C" w:rsidRDefault="00586367" w:rsidP="00D50863">
      <w:pPr>
        <w:numPr>
          <w:ilvl w:val="0"/>
          <w:numId w:val="28"/>
        </w:numPr>
        <w:spacing w:after="0"/>
        <w:rPr>
          <w:rFonts w:ascii="Arial Narrow" w:hAnsi="Arial Narrow" w:cs="Arial"/>
          <w:color w:val="000000" w:themeColor="text1"/>
        </w:rPr>
      </w:pPr>
      <w:r w:rsidRPr="0068234C">
        <w:rPr>
          <w:rFonts w:ascii="Arial Narrow" w:hAnsi="Arial Narrow" w:cs="Arial"/>
          <w:color w:val="000000" w:themeColor="text1"/>
        </w:rPr>
        <w:t xml:space="preserve">To trace the gene </w:t>
      </w:r>
      <w:r w:rsidR="00D14E75" w:rsidRPr="0068234C">
        <w:rPr>
          <w:rFonts w:ascii="Arial Narrow" w:hAnsi="Arial Narrow" w:cs="Arial"/>
          <w:color w:val="000000" w:themeColor="text1"/>
        </w:rPr>
        <w:t>probes,</w:t>
      </w:r>
      <w:r w:rsidRPr="0068234C">
        <w:rPr>
          <w:rFonts w:ascii="Arial Narrow" w:hAnsi="Arial Narrow" w:cs="Arial"/>
          <w:color w:val="000000" w:themeColor="text1"/>
        </w:rPr>
        <w:t xml:space="preserve"> they may have </w:t>
      </w:r>
    </w:p>
    <w:p w14:paraId="3AE62E69" w14:textId="77777777" w:rsidR="007C6E55" w:rsidRPr="0068234C" w:rsidRDefault="00586367" w:rsidP="00D50863">
      <w:pPr>
        <w:numPr>
          <w:ilvl w:val="1"/>
          <w:numId w:val="28"/>
        </w:numPr>
        <w:spacing w:after="0"/>
        <w:rPr>
          <w:rFonts w:ascii="Arial Narrow" w:hAnsi="Arial Narrow" w:cs="Arial"/>
          <w:color w:val="000000" w:themeColor="text1"/>
        </w:rPr>
      </w:pPr>
      <w:r w:rsidRPr="0068234C">
        <w:rPr>
          <w:rFonts w:ascii="Arial Narrow" w:hAnsi="Arial Narrow" w:cs="Arial"/>
          <w:color w:val="000000" w:themeColor="text1"/>
        </w:rPr>
        <w:t>a radioactive tag- shows up in photographs</w:t>
      </w:r>
    </w:p>
    <w:p w14:paraId="2B8F36B5" w14:textId="77777777" w:rsidR="007C6E55" w:rsidRPr="0068234C" w:rsidRDefault="00586367" w:rsidP="00D50863">
      <w:pPr>
        <w:numPr>
          <w:ilvl w:val="1"/>
          <w:numId w:val="28"/>
        </w:numPr>
        <w:spacing w:after="0"/>
        <w:rPr>
          <w:rFonts w:ascii="Arial Narrow" w:hAnsi="Arial Narrow" w:cs="Arial"/>
          <w:color w:val="000000" w:themeColor="text1"/>
        </w:rPr>
      </w:pPr>
      <w:r w:rsidRPr="0068234C">
        <w:rPr>
          <w:rFonts w:ascii="Arial Narrow" w:hAnsi="Arial Narrow" w:cs="Arial"/>
          <w:color w:val="000000" w:themeColor="text1"/>
        </w:rPr>
        <w:t xml:space="preserve"> a fluorescent dye tag- exposed under UV light </w:t>
      </w:r>
    </w:p>
    <w:p w14:paraId="303278F3" w14:textId="77777777" w:rsidR="007C6E55" w:rsidRPr="0068234C" w:rsidRDefault="00586367" w:rsidP="0068234C">
      <w:pPr>
        <w:numPr>
          <w:ilvl w:val="0"/>
          <w:numId w:val="28"/>
        </w:numPr>
        <w:spacing w:after="0"/>
        <w:rPr>
          <w:rFonts w:ascii="Arial Narrow" w:hAnsi="Arial Narrow" w:cs="Arial"/>
          <w:color w:val="000000" w:themeColor="text1"/>
        </w:rPr>
      </w:pPr>
      <w:r w:rsidRPr="0068234C">
        <w:rPr>
          <w:rFonts w:ascii="Arial Narrow" w:hAnsi="Arial Narrow" w:cs="Arial"/>
          <w:color w:val="000000" w:themeColor="text1"/>
        </w:rPr>
        <w:t>Uses</w:t>
      </w:r>
    </w:p>
    <w:p w14:paraId="1B56C8CA" w14:textId="77777777" w:rsidR="007C6E55" w:rsidRPr="0068234C" w:rsidRDefault="00586367" w:rsidP="00D50863">
      <w:pPr>
        <w:numPr>
          <w:ilvl w:val="1"/>
          <w:numId w:val="28"/>
        </w:numPr>
        <w:spacing w:after="0"/>
        <w:rPr>
          <w:rFonts w:ascii="Arial Narrow" w:hAnsi="Arial Narrow" w:cs="Arial"/>
          <w:color w:val="000000" w:themeColor="text1"/>
        </w:rPr>
      </w:pPr>
      <w:r w:rsidRPr="0068234C">
        <w:rPr>
          <w:rFonts w:ascii="Arial Narrow" w:hAnsi="Arial Narrow" w:cs="Arial"/>
          <w:color w:val="000000" w:themeColor="text1"/>
        </w:rPr>
        <w:t>Finding a certain fragment of gene after the sample has been separated by gel electrophoresis</w:t>
      </w:r>
    </w:p>
    <w:p w14:paraId="6B619DEF" w14:textId="77777777" w:rsidR="007C6E55" w:rsidRPr="0068234C" w:rsidRDefault="00586367" w:rsidP="00D50863">
      <w:pPr>
        <w:numPr>
          <w:ilvl w:val="1"/>
          <w:numId w:val="28"/>
        </w:numPr>
        <w:spacing w:after="0"/>
        <w:rPr>
          <w:rFonts w:ascii="Arial Narrow" w:hAnsi="Arial Narrow" w:cs="Arial"/>
          <w:color w:val="000000" w:themeColor="text1"/>
        </w:rPr>
      </w:pPr>
      <w:r w:rsidRPr="0068234C">
        <w:rPr>
          <w:rFonts w:ascii="Arial Narrow" w:hAnsi="Arial Narrow" w:cs="Arial"/>
          <w:color w:val="000000" w:themeColor="text1"/>
        </w:rPr>
        <w:t>Identifying the position of a gene on a chromosome</w:t>
      </w:r>
    </w:p>
    <w:p w14:paraId="65FAAF6A" w14:textId="658ED07A" w:rsidR="00F91B32" w:rsidRPr="00736AAB" w:rsidRDefault="00586367" w:rsidP="0068234C">
      <w:pPr>
        <w:numPr>
          <w:ilvl w:val="1"/>
          <w:numId w:val="28"/>
        </w:numPr>
        <w:spacing w:after="0"/>
        <w:rPr>
          <w:rFonts w:ascii="Arial Narrow" w:hAnsi="Arial Narrow" w:cs="Arial"/>
          <w:color w:val="000000" w:themeColor="text1"/>
        </w:rPr>
      </w:pPr>
      <w:r w:rsidRPr="0068234C">
        <w:rPr>
          <w:rFonts w:ascii="Arial Narrow" w:hAnsi="Arial Narrow" w:cs="Arial"/>
          <w:color w:val="000000" w:themeColor="text1"/>
        </w:rPr>
        <w:t>Identifying the allele of a specific gene associated with a genetic disease.</w:t>
      </w:r>
    </w:p>
    <w:p w14:paraId="088C0C70" w14:textId="77777777" w:rsidR="00F91B32" w:rsidRDefault="00F91B32" w:rsidP="0068234C">
      <w:pPr>
        <w:spacing w:after="0"/>
        <w:rPr>
          <w:rFonts w:ascii="Arial Narrow" w:hAnsi="Arial Narrow" w:cs="Arial"/>
          <w:i/>
          <w:color w:val="000000" w:themeColor="text1"/>
        </w:rPr>
      </w:pPr>
    </w:p>
    <w:p w14:paraId="3CA823F3" w14:textId="320FFC8F" w:rsidR="00101393" w:rsidRPr="0068234C" w:rsidRDefault="00101393" w:rsidP="0068234C">
      <w:pPr>
        <w:spacing w:after="0"/>
        <w:rPr>
          <w:rFonts w:ascii="Arial Narrow" w:hAnsi="Arial Narrow" w:cs="Arial"/>
          <w:i/>
          <w:color w:val="000000" w:themeColor="text1"/>
        </w:rPr>
      </w:pPr>
      <w:r w:rsidRPr="0068234C">
        <w:rPr>
          <w:rFonts w:ascii="Arial Narrow" w:hAnsi="Arial Narrow" w:cs="Arial"/>
          <w:i/>
          <w:color w:val="000000" w:themeColor="text1"/>
        </w:rPr>
        <w:t>Microarray</w:t>
      </w:r>
    </w:p>
    <w:p w14:paraId="1977E7DD" w14:textId="4A12CC9A" w:rsidR="007C6E55" w:rsidRPr="0068234C" w:rsidRDefault="00586367" w:rsidP="00D50863">
      <w:pPr>
        <w:numPr>
          <w:ilvl w:val="0"/>
          <w:numId w:val="29"/>
        </w:numPr>
        <w:spacing w:after="0"/>
        <w:rPr>
          <w:rFonts w:ascii="Arial Narrow" w:hAnsi="Arial Narrow" w:cs="Arial"/>
          <w:color w:val="000000" w:themeColor="text1"/>
        </w:rPr>
      </w:pPr>
      <w:r w:rsidRPr="0068234C">
        <w:rPr>
          <w:rFonts w:ascii="Arial Narrow" w:hAnsi="Arial Narrow" w:cs="Arial"/>
          <w:color w:val="000000" w:themeColor="text1"/>
        </w:rPr>
        <w:t>Allows thousands of genes to be tested at the same time.</w:t>
      </w:r>
    </w:p>
    <w:p w14:paraId="2806C0CF" w14:textId="27CF73B1" w:rsidR="007C6E55" w:rsidRPr="0068234C" w:rsidRDefault="00586367" w:rsidP="00D50863">
      <w:pPr>
        <w:numPr>
          <w:ilvl w:val="0"/>
          <w:numId w:val="29"/>
        </w:numPr>
        <w:spacing w:after="0"/>
        <w:rPr>
          <w:rFonts w:ascii="Arial Narrow" w:hAnsi="Arial Narrow" w:cs="Arial"/>
          <w:color w:val="000000" w:themeColor="text1"/>
        </w:rPr>
      </w:pPr>
      <w:r w:rsidRPr="0068234C">
        <w:rPr>
          <w:rFonts w:ascii="Arial Narrow" w:hAnsi="Arial Narrow" w:cs="Arial"/>
          <w:color w:val="000000" w:themeColor="text1"/>
        </w:rPr>
        <w:t>Thousands of DNA probes arrayed on a single microscope slide of glass or a silicon chip.</w:t>
      </w:r>
    </w:p>
    <w:p w14:paraId="261F8F88" w14:textId="22E5392B" w:rsidR="007C6E55" w:rsidRPr="0068234C" w:rsidRDefault="00586367" w:rsidP="00D50863">
      <w:pPr>
        <w:numPr>
          <w:ilvl w:val="0"/>
          <w:numId w:val="29"/>
        </w:numPr>
        <w:spacing w:after="0"/>
        <w:rPr>
          <w:rFonts w:ascii="Arial Narrow" w:hAnsi="Arial Narrow" w:cs="Arial"/>
          <w:color w:val="000000" w:themeColor="text1"/>
        </w:rPr>
      </w:pPr>
      <w:r w:rsidRPr="0068234C">
        <w:rPr>
          <w:rFonts w:ascii="Arial Narrow" w:hAnsi="Arial Narrow" w:cs="Arial"/>
          <w:color w:val="000000" w:themeColor="text1"/>
        </w:rPr>
        <w:t>Each probe is complementary to a target gene in the cell.</w:t>
      </w:r>
    </w:p>
    <w:p w14:paraId="79896FA0" w14:textId="41B037FF" w:rsidR="00101393" w:rsidRPr="0068234C" w:rsidRDefault="00101393" w:rsidP="0068234C">
      <w:pPr>
        <w:spacing w:before="240" w:after="0"/>
        <w:rPr>
          <w:rFonts w:ascii="Arial Narrow" w:hAnsi="Arial Narrow" w:cs="Arial"/>
          <w:color w:val="000000" w:themeColor="text1"/>
        </w:rPr>
      </w:pPr>
      <w:r w:rsidRPr="0068234C">
        <w:rPr>
          <w:rFonts w:ascii="Arial Narrow" w:hAnsi="Arial Narrow" w:cs="Arial"/>
          <w:color w:val="000000" w:themeColor="text1"/>
        </w:rPr>
        <w:t xml:space="preserve">Microarray can be used to detect a genetic </w:t>
      </w:r>
      <w:proofErr w:type="gramStart"/>
      <w:r w:rsidRPr="0068234C">
        <w:rPr>
          <w:rFonts w:ascii="Arial Narrow" w:hAnsi="Arial Narrow" w:cs="Arial"/>
          <w:color w:val="000000" w:themeColor="text1"/>
        </w:rPr>
        <w:t>disease</w:t>
      </w:r>
      <w:proofErr w:type="gramEnd"/>
    </w:p>
    <w:p w14:paraId="288C5054" w14:textId="31CBF1A3" w:rsidR="007C6E55" w:rsidRPr="0068234C" w:rsidRDefault="00586367" w:rsidP="00D50863">
      <w:pPr>
        <w:numPr>
          <w:ilvl w:val="1"/>
          <w:numId w:val="30"/>
        </w:numPr>
        <w:spacing w:after="0"/>
        <w:rPr>
          <w:rFonts w:ascii="Arial Narrow" w:hAnsi="Arial Narrow" w:cs="Arial"/>
          <w:color w:val="000000" w:themeColor="text1"/>
        </w:rPr>
      </w:pPr>
      <w:r w:rsidRPr="0068234C">
        <w:rPr>
          <w:rFonts w:ascii="Arial Narrow" w:hAnsi="Arial Narrow" w:cs="Arial"/>
          <w:color w:val="000000" w:themeColor="text1"/>
        </w:rPr>
        <w:t>Switched on genes are more active, for example uncontrolled cell division which causes cancer.</w:t>
      </w:r>
    </w:p>
    <w:p w14:paraId="66463616" w14:textId="32EA04AE" w:rsidR="000A6914" w:rsidRPr="00E849A6" w:rsidRDefault="00586367" w:rsidP="00E849A6">
      <w:pPr>
        <w:numPr>
          <w:ilvl w:val="1"/>
          <w:numId w:val="30"/>
        </w:numPr>
        <w:spacing w:after="0"/>
        <w:rPr>
          <w:rFonts w:ascii="Arial Narrow" w:hAnsi="Arial Narrow" w:cs="Arial"/>
          <w:color w:val="000000" w:themeColor="text1"/>
        </w:rPr>
      </w:pPr>
      <w:r w:rsidRPr="0068234C">
        <w:rPr>
          <w:rFonts w:ascii="Arial Narrow" w:hAnsi="Arial Narrow" w:cs="Arial"/>
          <w:color w:val="000000" w:themeColor="text1"/>
        </w:rPr>
        <w:t>Switched off genes are less active, for example the genes that suppress tumour growth.</w:t>
      </w:r>
    </w:p>
    <w:p w14:paraId="51C3B353" w14:textId="40751227" w:rsidR="00101393" w:rsidRPr="0068234C" w:rsidRDefault="00101393" w:rsidP="0068234C">
      <w:pPr>
        <w:spacing w:before="240" w:after="0"/>
        <w:rPr>
          <w:rFonts w:ascii="Arial Narrow" w:hAnsi="Arial Narrow" w:cs="Arial"/>
          <w:i/>
          <w:color w:val="000000" w:themeColor="text1"/>
        </w:rPr>
      </w:pPr>
      <w:r w:rsidRPr="0068234C">
        <w:rPr>
          <w:rFonts w:ascii="Arial Narrow" w:hAnsi="Arial Narrow" w:cs="Arial"/>
          <w:i/>
          <w:color w:val="000000" w:themeColor="text1"/>
        </w:rPr>
        <w:t>DNA Sequencing</w:t>
      </w:r>
    </w:p>
    <w:p w14:paraId="5BC3503E" w14:textId="77777777" w:rsidR="007C6E55" w:rsidRPr="0068234C" w:rsidRDefault="00586367" w:rsidP="00D50863">
      <w:pPr>
        <w:numPr>
          <w:ilvl w:val="0"/>
          <w:numId w:val="31"/>
        </w:numPr>
        <w:spacing w:after="0"/>
        <w:rPr>
          <w:rFonts w:ascii="Arial Narrow" w:hAnsi="Arial Narrow" w:cs="Arial"/>
          <w:color w:val="000000" w:themeColor="text1"/>
        </w:rPr>
      </w:pPr>
      <w:r w:rsidRPr="0068234C">
        <w:rPr>
          <w:rFonts w:ascii="Arial Narrow" w:hAnsi="Arial Narrow" w:cs="Arial"/>
          <w:color w:val="000000" w:themeColor="text1"/>
        </w:rPr>
        <w:t>Determination of the exact nucleotide sequence of a gene.</w:t>
      </w:r>
    </w:p>
    <w:p w14:paraId="6EEA333C" w14:textId="75EC0AF1" w:rsidR="007C6E55" w:rsidRPr="0068234C" w:rsidRDefault="00586367" w:rsidP="00D50863">
      <w:pPr>
        <w:numPr>
          <w:ilvl w:val="0"/>
          <w:numId w:val="31"/>
        </w:numPr>
        <w:spacing w:after="0"/>
        <w:rPr>
          <w:rFonts w:ascii="Arial Narrow" w:hAnsi="Arial Narrow" w:cs="Arial"/>
          <w:color w:val="000000" w:themeColor="text1"/>
        </w:rPr>
      </w:pPr>
      <w:r w:rsidRPr="0068234C">
        <w:rPr>
          <w:rFonts w:ascii="Arial Narrow" w:hAnsi="Arial Narrow" w:cs="Arial"/>
          <w:color w:val="000000" w:themeColor="text1"/>
        </w:rPr>
        <w:t>Used to identify individuals with deletion mutations, or substitution mutations.</w:t>
      </w:r>
    </w:p>
    <w:p w14:paraId="29BC8766" w14:textId="442DD4F0" w:rsidR="007C6E55" w:rsidRPr="0068234C" w:rsidRDefault="00586367" w:rsidP="00D50863">
      <w:pPr>
        <w:numPr>
          <w:ilvl w:val="0"/>
          <w:numId w:val="31"/>
        </w:numPr>
        <w:spacing w:after="0"/>
        <w:rPr>
          <w:rFonts w:ascii="Arial Narrow" w:hAnsi="Arial Narrow" w:cs="Arial"/>
          <w:color w:val="000000" w:themeColor="text1"/>
        </w:rPr>
      </w:pPr>
      <w:r w:rsidRPr="0068234C">
        <w:rPr>
          <w:rFonts w:ascii="Arial Narrow" w:hAnsi="Arial Narrow" w:cs="Arial"/>
          <w:color w:val="000000" w:themeColor="text1"/>
        </w:rPr>
        <w:t>Completed by gel electrophoresis or an automated DNA sequencer.</w:t>
      </w:r>
    </w:p>
    <w:p w14:paraId="40A31E9C" w14:textId="20624CB8" w:rsidR="007C6E55" w:rsidRPr="0068234C" w:rsidRDefault="00586367" w:rsidP="00D50863">
      <w:pPr>
        <w:numPr>
          <w:ilvl w:val="0"/>
          <w:numId w:val="31"/>
        </w:numPr>
        <w:spacing w:after="0"/>
        <w:rPr>
          <w:rFonts w:ascii="Arial Narrow" w:hAnsi="Arial Narrow" w:cs="Arial"/>
          <w:color w:val="000000" w:themeColor="text1"/>
        </w:rPr>
      </w:pPr>
      <w:r w:rsidRPr="0068234C">
        <w:rPr>
          <w:rFonts w:ascii="Arial Narrow" w:hAnsi="Arial Narrow" w:cs="Arial"/>
          <w:color w:val="000000" w:themeColor="text1"/>
        </w:rPr>
        <w:t xml:space="preserve">Fluorescent dyes are used to track the nucleotides. </w:t>
      </w:r>
    </w:p>
    <w:p w14:paraId="4CDA163F" w14:textId="26A823EB" w:rsidR="007C6E55" w:rsidRPr="0068234C" w:rsidRDefault="00586367" w:rsidP="00D50863">
      <w:pPr>
        <w:numPr>
          <w:ilvl w:val="0"/>
          <w:numId w:val="31"/>
        </w:numPr>
        <w:spacing w:after="0"/>
        <w:rPr>
          <w:rFonts w:ascii="Arial Narrow" w:hAnsi="Arial Narrow" w:cs="Arial"/>
          <w:color w:val="000000" w:themeColor="text1"/>
        </w:rPr>
      </w:pPr>
      <w:r w:rsidRPr="0068234C">
        <w:rPr>
          <w:rFonts w:ascii="Arial Narrow" w:hAnsi="Arial Narrow" w:cs="Arial"/>
          <w:color w:val="000000" w:themeColor="text1"/>
        </w:rPr>
        <w:t>A computer analyses the gel to read the sequence.</w:t>
      </w:r>
    </w:p>
    <w:p w14:paraId="659444FA" w14:textId="5EF2773F" w:rsidR="00101393" w:rsidRDefault="00101393">
      <w:pPr>
        <w:rPr>
          <w:rFonts w:ascii="Arial Narrow" w:hAnsi="Arial Narrow" w:cs="Arial"/>
          <w:color w:val="000000" w:themeColor="text1"/>
        </w:rPr>
      </w:pPr>
    </w:p>
    <w:p w14:paraId="79E12397" w14:textId="00D5E5B7" w:rsidR="00E849A6" w:rsidRDefault="00E849A6">
      <w:pPr>
        <w:rPr>
          <w:rFonts w:ascii="Arial Narrow" w:hAnsi="Arial Narrow" w:cs="Arial"/>
          <w:color w:val="000000" w:themeColor="text1"/>
        </w:rPr>
      </w:pPr>
    </w:p>
    <w:p w14:paraId="63A0E8A1" w14:textId="4FF96658" w:rsidR="00E849A6" w:rsidRPr="0068234C" w:rsidRDefault="00E849A6">
      <w:pPr>
        <w:rPr>
          <w:rFonts w:ascii="Arial Narrow" w:hAnsi="Arial Narrow" w:cs="Arial"/>
          <w:color w:val="000000" w:themeColor="text1"/>
        </w:rPr>
      </w:pPr>
    </w:p>
    <w:p w14:paraId="04271FB6" w14:textId="7625E949" w:rsidR="00A87612" w:rsidRPr="0068234C" w:rsidRDefault="00E849A6">
      <w:pPr>
        <w:rPr>
          <w:rFonts w:ascii="Arial Narrow" w:hAnsi="Arial Narrow" w:cs="Arial"/>
          <w:color w:val="000000" w:themeColor="text1"/>
        </w:rPr>
      </w:pPr>
      <w:r w:rsidRPr="0068234C">
        <w:rPr>
          <w:rFonts w:ascii="Arial Narrow" w:hAnsi="Arial Narrow" w:cs="Arial"/>
          <w:noProof/>
          <w:color w:val="000000" w:themeColor="text1"/>
        </w:rPr>
        <w:lastRenderedPageBreak/>
        <w:drawing>
          <wp:anchor distT="0" distB="0" distL="114300" distR="114300" simplePos="0" relativeHeight="251660288" behindDoc="1" locked="0" layoutInCell="1" allowOverlap="1" wp14:anchorId="2FDAE07D" wp14:editId="616BE6E7">
            <wp:simplePos x="0" y="0"/>
            <wp:positionH relativeFrom="column">
              <wp:posOffset>2190750</wp:posOffset>
            </wp:positionH>
            <wp:positionV relativeFrom="paragraph">
              <wp:posOffset>-33020</wp:posOffset>
            </wp:positionV>
            <wp:extent cx="4581525" cy="2136140"/>
            <wp:effectExtent l="0" t="0" r="9525"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1525" cy="213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A87612" w:rsidRPr="0068234C">
        <w:rPr>
          <w:rFonts w:ascii="Arial Narrow" w:hAnsi="Arial Narrow" w:cs="Arial"/>
          <w:color w:val="000000" w:themeColor="text1"/>
        </w:rPr>
        <w:t>Gene Cloning</w:t>
      </w:r>
    </w:p>
    <w:p w14:paraId="6BF84A61" w14:textId="0CEEDE19" w:rsidR="00590DE3" w:rsidRPr="0068234C" w:rsidRDefault="00590DE3">
      <w:pPr>
        <w:rPr>
          <w:rFonts w:ascii="Arial Narrow" w:hAnsi="Arial Narrow" w:cs="Arial"/>
          <w:color w:val="000000" w:themeColor="text1"/>
        </w:rPr>
      </w:pPr>
    </w:p>
    <w:p w14:paraId="2F4A4D19" w14:textId="77777777" w:rsidR="0033231C" w:rsidRDefault="0033231C">
      <w:pPr>
        <w:rPr>
          <w:rFonts w:ascii="Arial Narrow" w:hAnsi="Arial Narrow" w:cs="Arial"/>
          <w:color w:val="000000" w:themeColor="text1"/>
        </w:rPr>
      </w:pPr>
    </w:p>
    <w:p w14:paraId="166C412B" w14:textId="77777777" w:rsidR="00E849A6" w:rsidRDefault="00E849A6">
      <w:pPr>
        <w:rPr>
          <w:rFonts w:ascii="Arial Narrow" w:hAnsi="Arial Narrow" w:cs="Arial"/>
          <w:color w:val="000000" w:themeColor="text1"/>
        </w:rPr>
      </w:pPr>
    </w:p>
    <w:p w14:paraId="4D45B8DA" w14:textId="77777777" w:rsidR="00E849A6" w:rsidRDefault="00E849A6">
      <w:pPr>
        <w:rPr>
          <w:rFonts w:ascii="Arial Narrow" w:hAnsi="Arial Narrow" w:cs="Arial"/>
          <w:color w:val="000000" w:themeColor="text1"/>
        </w:rPr>
      </w:pPr>
    </w:p>
    <w:p w14:paraId="272D67FD" w14:textId="77777777" w:rsidR="00E849A6" w:rsidRPr="0068234C" w:rsidRDefault="00E849A6">
      <w:pPr>
        <w:rPr>
          <w:rFonts w:ascii="Arial Narrow" w:hAnsi="Arial Narrow" w:cs="Arial"/>
          <w:color w:val="000000" w:themeColor="text1"/>
        </w:rPr>
      </w:pPr>
    </w:p>
    <w:p w14:paraId="507C7440" w14:textId="77777777" w:rsidR="0068234C" w:rsidRDefault="0068234C" w:rsidP="0033231C">
      <w:pPr>
        <w:spacing w:after="0"/>
        <w:rPr>
          <w:rFonts w:ascii="Arial Narrow" w:hAnsi="Arial Narrow" w:cs="Arial"/>
          <w:b/>
          <w:sz w:val="20"/>
        </w:rPr>
      </w:pPr>
      <w:r>
        <w:rPr>
          <w:rFonts w:ascii="Arial Narrow" w:hAnsi="Arial Narrow" w:cs="Arial"/>
          <w:color w:val="FF0000"/>
        </w:rPr>
        <w:t>(</w:t>
      </w:r>
      <w:r w:rsidR="0033231C" w:rsidRPr="0068234C">
        <w:rPr>
          <w:rFonts w:ascii="Arial Narrow" w:hAnsi="Arial Narrow" w:cs="Arial"/>
          <w:color w:val="FF0000"/>
        </w:rPr>
        <w:t xml:space="preserve">v) </w:t>
      </w:r>
      <w:r w:rsidR="0033231C" w:rsidRPr="0068234C">
        <w:rPr>
          <w:rFonts w:ascii="Arial Narrow" w:hAnsi="Arial Narrow" w:cs="Arial"/>
          <w:sz w:val="20"/>
        </w:rPr>
        <w:t>T</w:t>
      </w:r>
      <w:r w:rsidR="0033231C" w:rsidRPr="0068234C">
        <w:rPr>
          <w:rFonts w:ascii="Arial Narrow" w:hAnsi="Arial Narrow" w:cs="Arial"/>
          <w:b/>
          <w:sz w:val="20"/>
        </w:rPr>
        <w:t>HE RECOMBINANT DNA IS ADDED TO A BACTERIAL</w:t>
      </w:r>
    </w:p>
    <w:p w14:paraId="51848F9E" w14:textId="4A97D469" w:rsidR="0068234C" w:rsidRDefault="0033231C" w:rsidP="0033231C">
      <w:pPr>
        <w:spacing w:after="0"/>
        <w:rPr>
          <w:rFonts w:ascii="Arial Narrow" w:hAnsi="Arial Narrow" w:cs="Arial"/>
          <w:b/>
          <w:sz w:val="20"/>
        </w:rPr>
      </w:pPr>
      <w:r w:rsidRPr="0068234C">
        <w:rPr>
          <w:rFonts w:ascii="Arial Narrow" w:hAnsi="Arial Narrow" w:cs="Arial"/>
          <w:b/>
          <w:sz w:val="20"/>
        </w:rPr>
        <w:t xml:space="preserve"> CULTURAL WHERE SOME BACTERIAL CELLS ABSORB IT. </w:t>
      </w:r>
    </w:p>
    <w:p w14:paraId="65868E77" w14:textId="34FBB0DA" w:rsidR="0068234C" w:rsidRDefault="0033231C" w:rsidP="0033231C">
      <w:pPr>
        <w:spacing w:after="0"/>
        <w:rPr>
          <w:rFonts w:ascii="Arial Narrow" w:hAnsi="Arial Narrow" w:cs="Arial"/>
          <w:b/>
          <w:sz w:val="20"/>
        </w:rPr>
      </w:pPr>
      <w:r w:rsidRPr="0068234C">
        <w:rPr>
          <w:rFonts w:ascii="Arial Narrow" w:hAnsi="Arial Narrow" w:cs="Arial"/>
          <w:b/>
          <w:sz w:val="20"/>
        </w:rPr>
        <w:t xml:space="preserve">BACTERIA IS CULTURED AND GROWN, MAKING MULTIPLE </w:t>
      </w:r>
    </w:p>
    <w:p w14:paraId="761464E9" w14:textId="7DA080E8" w:rsidR="0033231C" w:rsidRPr="0068234C" w:rsidRDefault="0033231C" w:rsidP="0068234C">
      <w:pPr>
        <w:spacing w:after="0"/>
        <w:rPr>
          <w:rFonts w:ascii="Arial Narrow" w:hAnsi="Arial Narrow" w:cs="Arial"/>
          <w:b/>
          <w:sz w:val="20"/>
        </w:rPr>
      </w:pPr>
      <w:r w:rsidRPr="0068234C">
        <w:rPr>
          <w:rFonts w:ascii="Arial Narrow" w:hAnsi="Arial Narrow" w:cs="Arial"/>
          <w:b/>
          <w:sz w:val="20"/>
        </w:rPr>
        <w:t>COPIES</w:t>
      </w:r>
      <w:r w:rsidR="0068234C">
        <w:rPr>
          <w:rFonts w:ascii="Arial Narrow" w:hAnsi="Arial Narrow" w:cs="Arial"/>
          <w:b/>
          <w:sz w:val="20"/>
        </w:rPr>
        <w:t xml:space="preserve"> </w:t>
      </w:r>
      <w:r w:rsidRPr="0068234C">
        <w:rPr>
          <w:rFonts w:ascii="Arial Narrow" w:hAnsi="Arial Narrow" w:cs="Arial"/>
          <w:b/>
          <w:sz w:val="20"/>
        </w:rPr>
        <w:t>OF THE RECOMBINANT DNA.</w:t>
      </w:r>
    </w:p>
    <w:p w14:paraId="07703E40" w14:textId="7267BB52" w:rsidR="0033231C" w:rsidRPr="0068234C" w:rsidRDefault="0033231C" w:rsidP="0033231C">
      <w:pPr>
        <w:spacing w:after="0" w:line="240" w:lineRule="auto"/>
        <w:rPr>
          <w:rFonts w:ascii="Arial Narrow" w:hAnsi="Arial Narrow" w:cs="Arial"/>
          <w:b/>
          <w:sz w:val="20"/>
        </w:rPr>
      </w:pPr>
    </w:p>
    <w:p w14:paraId="7810DD9C" w14:textId="108A22D1" w:rsidR="0033231C" w:rsidRPr="0068234C" w:rsidRDefault="00736AAB" w:rsidP="0033231C">
      <w:pPr>
        <w:spacing w:after="0" w:line="240" w:lineRule="auto"/>
        <w:rPr>
          <w:rFonts w:ascii="Arial Narrow" w:hAnsi="Arial Narrow" w:cs="Arial"/>
          <w:b/>
          <w:sz w:val="20"/>
        </w:rPr>
      </w:pPr>
      <w:r>
        <w:rPr>
          <w:rFonts w:ascii="Arial Narrow" w:hAnsi="Arial Narrow" w:cs="Arial"/>
          <w:noProof/>
          <w:color w:val="000000" w:themeColor="text1"/>
          <w:u w:val="single"/>
        </w:rPr>
        <w:drawing>
          <wp:anchor distT="0" distB="0" distL="114300" distR="114300" simplePos="0" relativeHeight="251814912" behindDoc="1" locked="0" layoutInCell="1" allowOverlap="1" wp14:anchorId="5A27E210" wp14:editId="4D6D925B">
            <wp:simplePos x="0" y="0"/>
            <wp:positionH relativeFrom="column">
              <wp:posOffset>4109085</wp:posOffset>
            </wp:positionH>
            <wp:positionV relativeFrom="paragraph">
              <wp:posOffset>46990</wp:posOffset>
            </wp:positionV>
            <wp:extent cx="2160881" cy="2154555"/>
            <wp:effectExtent l="0" t="0" r="0" b="0"/>
            <wp:wrapNone/>
            <wp:docPr id="3226" name="Picture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0881" cy="2154555"/>
                    </a:xfrm>
                    <a:prstGeom prst="rect">
                      <a:avLst/>
                    </a:prstGeom>
                    <a:noFill/>
                  </pic:spPr>
                </pic:pic>
              </a:graphicData>
            </a:graphic>
            <wp14:sizeRelH relativeFrom="page">
              <wp14:pctWidth>0</wp14:pctWidth>
            </wp14:sizeRelH>
            <wp14:sizeRelV relativeFrom="page">
              <wp14:pctHeight>0</wp14:pctHeight>
            </wp14:sizeRelV>
          </wp:anchor>
        </w:drawing>
      </w:r>
      <w:r w:rsidR="0033231C" w:rsidRPr="0068234C">
        <w:rPr>
          <w:rFonts w:ascii="Arial Narrow" w:hAnsi="Arial Narrow" w:cs="Arial"/>
          <w:color w:val="FF0000"/>
          <w:sz w:val="20"/>
        </w:rPr>
        <w:t>(VI)</w:t>
      </w:r>
      <w:r w:rsidR="0033231C" w:rsidRPr="0068234C">
        <w:rPr>
          <w:rFonts w:ascii="Arial Narrow" w:hAnsi="Arial Narrow" w:cs="Arial"/>
          <w:b/>
          <w:color w:val="FF0000"/>
          <w:sz w:val="20"/>
        </w:rPr>
        <w:t xml:space="preserve"> </w:t>
      </w:r>
      <w:r w:rsidR="0033231C" w:rsidRPr="0068234C">
        <w:rPr>
          <w:rFonts w:ascii="Arial Narrow" w:hAnsi="Arial Narrow" w:cs="Arial"/>
          <w:b/>
          <w:sz w:val="20"/>
        </w:rPr>
        <w:t>THESE GENES (RECOMBINANT DNA) CAN BE TRANSFERRED IN ANUMBER OF WAYS:</w:t>
      </w:r>
    </w:p>
    <w:p w14:paraId="3A12AB00" w14:textId="7A7C8FAE" w:rsidR="0033231C" w:rsidRPr="0068234C" w:rsidRDefault="0033231C" w:rsidP="003777B8">
      <w:pPr>
        <w:pStyle w:val="ListParagraph"/>
        <w:numPr>
          <w:ilvl w:val="0"/>
          <w:numId w:val="52"/>
        </w:numPr>
        <w:spacing w:after="0" w:line="240" w:lineRule="auto"/>
        <w:rPr>
          <w:rFonts w:ascii="Arial Narrow" w:hAnsi="Arial Narrow" w:cs="Arial"/>
        </w:rPr>
      </w:pPr>
      <w:r w:rsidRPr="0068234C">
        <w:rPr>
          <w:rFonts w:ascii="Arial Narrow" w:hAnsi="Arial Narrow" w:cs="Arial"/>
        </w:rPr>
        <w:t>via plasmids inserted directly into the organism.</w:t>
      </w:r>
    </w:p>
    <w:p w14:paraId="7936E641" w14:textId="1E17E28B" w:rsidR="0033231C" w:rsidRPr="0068234C" w:rsidRDefault="0033231C" w:rsidP="003777B8">
      <w:pPr>
        <w:pStyle w:val="ListParagraph"/>
        <w:numPr>
          <w:ilvl w:val="0"/>
          <w:numId w:val="52"/>
        </w:numPr>
        <w:spacing w:after="0" w:line="240" w:lineRule="auto"/>
        <w:rPr>
          <w:rFonts w:ascii="Arial Narrow" w:hAnsi="Arial Narrow" w:cs="Arial"/>
        </w:rPr>
      </w:pPr>
      <w:r w:rsidRPr="0068234C">
        <w:rPr>
          <w:rFonts w:ascii="Arial Narrow" w:hAnsi="Arial Narrow" w:cs="Arial"/>
        </w:rPr>
        <w:t>genes can be spliced into a virus and them introduced into the target cells.</w:t>
      </w:r>
    </w:p>
    <w:p w14:paraId="4A2C41DA" w14:textId="7FA3850D" w:rsidR="0033231C" w:rsidRPr="0068234C" w:rsidRDefault="0033231C" w:rsidP="003777B8">
      <w:pPr>
        <w:pStyle w:val="ListParagraph"/>
        <w:numPr>
          <w:ilvl w:val="0"/>
          <w:numId w:val="52"/>
        </w:numPr>
        <w:spacing w:after="0" w:line="240" w:lineRule="auto"/>
        <w:rPr>
          <w:rFonts w:ascii="Arial Narrow" w:hAnsi="Arial Narrow" w:cs="Arial"/>
        </w:rPr>
      </w:pPr>
      <w:r w:rsidRPr="0068234C">
        <w:rPr>
          <w:rFonts w:ascii="Arial Narrow" w:hAnsi="Arial Narrow" w:cs="Arial"/>
        </w:rPr>
        <w:t>via liposomes.</w:t>
      </w:r>
    </w:p>
    <w:p w14:paraId="63762238" w14:textId="13615AA6" w:rsidR="00736AAB" w:rsidRPr="000A6914" w:rsidRDefault="002C34AC" w:rsidP="000A6914">
      <w:pPr>
        <w:pStyle w:val="ListParagraph"/>
        <w:numPr>
          <w:ilvl w:val="0"/>
          <w:numId w:val="52"/>
        </w:numPr>
        <w:spacing w:after="0" w:line="240" w:lineRule="auto"/>
        <w:rPr>
          <w:rFonts w:ascii="Arial Narrow" w:hAnsi="Arial Narrow" w:cs="Arial"/>
        </w:rPr>
      </w:pPr>
      <w:r w:rsidRPr="0068234C">
        <w:rPr>
          <w:rFonts w:ascii="Arial Narrow" w:hAnsi="Arial Narrow" w:cs="Arial"/>
        </w:rPr>
        <w:t>via agrobacterium</w:t>
      </w:r>
    </w:p>
    <w:p w14:paraId="46612EAB" w14:textId="77777777" w:rsidR="00736AAB" w:rsidRDefault="00736AAB" w:rsidP="0068234C">
      <w:pPr>
        <w:spacing w:before="240"/>
        <w:rPr>
          <w:rFonts w:ascii="Arial Narrow" w:hAnsi="Arial Narrow" w:cs="Arial"/>
          <w:color w:val="000000" w:themeColor="text1"/>
          <w:sz w:val="24"/>
          <w:u w:val="single"/>
        </w:rPr>
      </w:pPr>
    </w:p>
    <w:p w14:paraId="010BA60D" w14:textId="77777777" w:rsidR="00736AAB" w:rsidRDefault="00736AAB" w:rsidP="0068234C">
      <w:pPr>
        <w:spacing w:before="240"/>
        <w:rPr>
          <w:rFonts w:ascii="Arial Narrow" w:hAnsi="Arial Narrow" w:cs="Arial"/>
          <w:color w:val="000000" w:themeColor="text1"/>
          <w:sz w:val="24"/>
          <w:u w:val="single"/>
        </w:rPr>
      </w:pPr>
    </w:p>
    <w:p w14:paraId="21F51D42" w14:textId="09429D52" w:rsidR="00590DE3" w:rsidRPr="0068234C" w:rsidRDefault="00F66DBE" w:rsidP="0068234C">
      <w:pPr>
        <w:spacing w:before="240"/>
        <w:rPr>
          <w:rFonts w:ascii="Arial Narrow" w:hAnsi="Arial Narrow" w:cs="Arial"/>
          <w:color w:val="000000" w:themeColor="text1"/>
          <w:sz w:val="24"/>
        </w:rPr>
      </w:pPr>
      <w:r w:rsidRPr="0068234C">
        <w:rPr>
          <w:rFonts w:ascii="Arial Narrow" w:hAnsi="Arial Narrow" w:cs="Arial"/>
          <w:color w:val="000000" w:themeColor="text1"/>
          <w:sz w:val="24"/>
          <w:u w:val="single"/>
        </w:rPr>
        <w:t>The Continuity of Life</w:t>
      </w:r>
      <w:r w:rsidRPr="0068234C">
        <w:rPr>
          <w:rFonts w:ascii="Arial Narrow" w:hAnsi="Arial Narrow" w:cs="Arial"/>
          <w:color w:val="000000" w:themeColor="text1"/>
          <w:sz w:val="24"/>
        </w:rPr>
        <w:t xml:space="preserve">: </w:t>
      </w:r>
      <w:r w:rsidR="00590DE3" w:rsidRPr="0068234C">
        <w:rPr>
          <w:rFonts w:ascii="Arial Narrow" w:hAnsi="Arial Narrow" w:cs="Arial"/>
          <w:color w:val="000000" w:themeColor="text1"/>
          <w:sz w:val="24"/>
        </w:rPr>
        <w:t>Cellular Reproduction</w:t>
      </w:r>
    </w:p>
    <w:p w14:paraId="5370277F" w14:textId="6DC5B782" w:rsidR="00F66DBE" w:rsidRPr="0068234C" w:rsidRDefault="00F66DBE" w:rsidP="00F66DBE">
      <w:pPr>
        <w:spacing w:after="0"/>
        <w:rPr>
          <w:rFonts w:ascii="Arial Narrow" w:hAnsi="Arial Narrow" w:cs="Arial"/>
          <w:color w:val="000000" w:themeColor="text1"/>
        </w:rPr>
      </w:pPr>
      <w:r w:rsidRPr="0068234C">
        <w:rPr>
          <w:rFonts w:ascii="Arial Narrow" w:hAnsi="Arial Narrow" w:cs="Arial"/>
          <w:color w:val="000000" w:themeColor="text1"/>
        </w:rPr>
        <w:t>“The unbroken and consistent existence or operation of something over time.”</w:t>
      </w:r>
    </w:p>
    <w:p w14:paraId="10A807A9" w14:textId="3B922FCC" w:rsidR="00AD2969" w:rsidRPr="0068234C" w:rsidRDefault="00D50863" w:rsidP="00D50863">
      <w:pPr>
        <w:numPr>
          <w:ilvl w:val="0"/>
          <w:numId w:val="32"/>
        </w:numPr>
        <w:spacing w:after="0"/>
        <w:rPr>
          <w:rFonts w:ascii="Arial Narrow" w:hAnsi="Arial Narrow" w:cs="Arial"/>
          <w:color w:val="000000" w:themeColor="text1"/>
        </w:rPr>
      </w:pPr>
      <w:r w:rsidRPr="0068234C">
        <w:rPr>
          <w:rFonts w:ascii="Arial Narrow" w:hAnsi="Arial Narrow" w:cs="Arial"/>
          <w:color w:val="000000" w:themeColor="text1"/>
        </w:rPr>
        <w:t>All cells originate from existing cells</w:t>
      </w:r>
    </w:p>
    <w:p w14:paraId="193A8DAD" w14:textId="2771DE99" w:rsidR="00AD2969" w:rsidRPr="0068234C" w:rsidRDefault="00D50863" w:rsidP="00D50863">
      <w:pPr>
        <w:numPr>
          <w:ilvl w:val="0"/>
          <w:numId w:val="32"/>
        </w:numPr>
        <w:spacing w:after="0"/>
        <w:rPr>
          <w:rFonts w:ascii="Arial Narrow" w:hAnsi="Arial Narrow" w:cs="Arial"/>
          <w:color w:val="000000" w:themeColor="text1"/>
        </w:rPr>
      </w:pPr>
      <w:r w:rsidRPr="0068234C">
        <w:rPr>
          <w:rFonts w:ascii="Arial Narrow" w:hAnsi="Arial Narrow" w:cs="Arial"/>
          <w:color w:val="000000" w:themeColor="text1"/>
        </w:rPr>
        <w:t>For life to continue genetic information must be passed on to the next generation.</w:t>
      </w:r>
    </w:p>
    <w:p w14:paraId="7659F0EC" w14:textId="4C8F9A77" w:rsidR="00F66DBE" w:rsidRPr="0068234C" w:rsidRDefault="00F66DBE" w:rsidP="00F66DBE">
      <w:pPr>
        <w:spacing w:after="0"/>
        <w:rPr>
          <w:rFonts w:ascii="Arial Narrow" w:hAnsi="Arial Narrow" w:cs="Arial"/>
          <w:color w:val="000000" w:themeColor="text1"/>
        </w:rPr>
      </w:pPr>
      <w:r w:rsidRPr="0068234C">
        <w:rPr>
          <w:rFonts w:ascii="Arial Narrow" w:hAnsi="Arial Narrow" w:cs="Arial"/>
          <w:b/>
          <w:bCs/>
          <w:color w:val="000000" w:themeColor="text1"/>
        </w:rPr>
        <w:sym w:font="Symbol" w:char="F05C"/>
      </w:r>
      <w:r w:rsidRPr="0068234C">
        <w:rPr>
          <w:rFonts w:ascii="Arial Narrow" w:hAnsi="Arial Narrow" w:cs="Arial"/>
          <w:b/>
          <w:bCs/>
          <w:color w:val="000000" w:themeColor="text1"/>
        </w:rPr>
        <w:t xml:space="preserve">the continuity of living things is the transference of DNA from existing cells to new cells, this process is recurring and ongoing. </w:t>
      </w:r>
    </w:p>
    <w:p w14:paraId="737C8E15" w14:textId="370BE6E6" w:rsidR="00052F7B" w:rsidRDefault="00052F7B" w:rsidP="0068234C">
      <w:pPr>
        <w:spacing w:after="0"/>
        <w:rPr>
          <w:rFonts w:ascii="Arial Narrow" w:hAnsi="Arial Narrow" w:cs="Arial"/>
          <w:color w:val="000000" w:themeColor="text1"/>
        </w:rPr>
      </w:pPr>
    </w:p>
    <w:p w14:paraId="0C63C1AE" w14:textId="7C1313EA" w:rsidR="00444DFE" w:rsidRPr="0068234C" w:rsidRDefault="00444DFE" w:rsidP="0068234C">
      <w:pPr>
        <w:spacing w:after="0"/>
        <w:rPr>
          <w:rFonts w:ascii="Arial Narrow" w:hAnsi="Arial Narrow" w:cs="Arial"/>
          <w:color w:val="000000" w:themeColor="text1"/>
        </w:rPr>
      </w:pPr>
      <w:r w:rsidRPr="0068234C">
        <w:rPr>
          <w:rFonts w:ascii="Arial Narrow" w:hAnsi="Arial Narrow" w:cs="Arial"/>
          <w:color w:val="000000" w:themeColor="text1"/>
        </w:rPr>
        <w:t>The transfer of DNA is facilitated by:</w:t>
      </w:r>
    </w:p>
    <w:p w14:paraId="6A09E209" w14:textId="364B9822" w:rsidR="00AD2969" w:rsidRPr="0068234C" w:rsidRDefault="00D50863" w:rsidP="00D50863">
      <w:pPr>
        <w:numPr>
          <w:ilvl w:val="0"/>
          <w:numId w:val="33"/>
        </w:numPr>
        <w:spacing w:after="0"/>
        <w:rPr>
          <w:rFonts w:ascii="Arial Narrow" w:hAnsi="Arial Narrow" w:cs="Arial"/>
          <w:color w:val="000000" w:themeColor="text1"/>
        </w:rPr>
      </w:pPr>
      <w:r w:rsidRPr="0068234C">
        <w:rPr>
          <w:rFonts w:ascii="Arial Narrow" w:hAnsi="Arial Narrow" w:cs="Arial"/>
          <w:color w:val="000000" w:themeColor="text1"/>
        </w:rPr>
        <w:t>Binary fission</w:t>
      </w:r>
    </w:p>
    <w:p w14:paraId="18316B75" w14:textId="16785ED6" w:rsidR="00AD2969" w:rsidRPr="0068234C" w:rsidRDefault="00D50863" w:rsidP="00D50863">
      <w:pPr>
        <w:numPr>
          <w:ilvl w:val="0"/>
          <w:numId w:val="33"/>
        </w:numPr>
        <w:spacing w:after="0"/>
        <w:rPr>
          <w:rFonts w:ascii="Arial Narrow" w:hAnsi="Arial Narrow" w:cs="Arial"/>
          <w:color w:val="000000" w:themeColor="text1"/>
        </w:rPr>
      </w:pPr>
      <w:r w:rsidRPr="0068234C">
        <w:rPr>
          <w:rFonts w:ascii="Arial Narrow" w:hAnsi="Arial Narrow" w:cs="Arial"/>
          <w:color w:val="000000" w:themeColor="text1"/>
        </w:rPr>
        <w:t>Mitosis</w:t>
      </w:r>
    </w:p>
    <w:p w14:paraId="3AF42878" w14:textId="77777777" w:rsidR="00AD2969" w:rsidRPr="0068234C" w:rsidRDefault="00D50863" w:rsidP="00D50863">
      <w:pPr>
        <w:numPr>
          <w:ilvl w:val="0"/>
          <w:numId w:val="33"/>
        </w:numPr>
        <w:spacing w:after="0"/>
        <w:rPr>
          <w:rFonts w:ascii="Arial Narrow" w:hAnsi="Arial Narrow" w:cs="Arial"/>
          <w:color w:val="000000" w:themeColor="text1"/>
        </w:rPr>
      </w:pPr>
      <w:r w:rsidRPr="0068234C">
        <w:rPr>
          <w:rFonts w:ascii="Arial Narrow" w:hAnsi="Arial Narrow" w:cs="Arial"/>
          <w:color w:val="000000" w:themeColor="text1"/>
        </w:rPr>
        <w:t xml:space="preserve">Meiosis </w:t>
      </w:r>
    </w:p>
    <w:p w14:paraId="43C14994" w14:textId="65188903" w:rsidR="00AD2969" w:rsidRPr="0068234C" w:rsidRDefault="00D50863" w:rsidP="00D50863">
      <w:pPr>
        <w:numPr>
          <w:ilvl w:val="0"/>
          <w:numId w:val="33"/>
        </w:numPr>
        <w:spacing w:after="0"/>
        <w:rPr>
          <w:rFonts w:ascii="Arial Narrow" w:hAnsi="Arial Narrow" w:cs="Arial"/>
          <w:color w:val="000000" w:themeColor="text1"/>
        </w:rPr>
      </w:pPr>
      <w:r w:rsidRPr="0068234C">
        <w:rPr>
          <w:rFonts w:ascii="Arial Narrow" w:hAnsi="Arial Narrow" w:cs="Arial"/>
          <w:color w:val="000000" w:themeColor="text1"/>
        </w:rPr>
        <w:t xml:space="preserve">Fertilisation </w:t>
      </w:r>
    </w:p>
    <w:p w14:paraId="69307F44" w14:textId="12F1933C" w:rsidR="00444DFE" w:rsidRPr="0068234C" w:rsidRDefault="00444DFE" w:rsidP="00052F7B">
      <w:pPr>
        <w:spacing w:before="240"/>
        <w:rPr>
          <w:rFonts w:ascii="Arial Narrow" w:hAnsi="Arial Narrow" w:cs="Arial"/>
          <w:color w:val="000000" w:themeColor="text1"/>
          <w:u w:val="single"/>
        </w:rPr>
      </w:pPr>
      <w:r w:rsidRPr="0068234C">
        <w:rPr>
          <w:rFonts w:ascii="Arial Narrow" w:hAnsi="Arial Narrow" w:cs="Arial"/>
          <w:color w:val="000000" w:themeColor="text1"/>
          <w:u w:val="single"/>
        </w:rPr>
        <w:t>Chromosomes</w:t>
      </w:r>
    </w:p>
    <w:tbl>
      <w:tblPr>
        <w:tblStyle w:val="TableGrid"/>
        <w:tblW w:w="0" w:type="auto"/>
        <w:tblLook w:val="04A0" w:firstRow="1" w:lastRow="0" w:firstColumn="1" w:lastColumn="0" w:noHBand="0" w:noVBand="1"/>
      </w:tblPr>
      <w:tblGrid>
        <w:gridCol w:w="5228"/>
        <w:gridCol w:w="5228"/>
      </w:tblGrid>
      <w:tr w:rsidR="00444DFE" w14:paraId="2EAA4E89" w14:textId="77777777" w:rsidTr="0068234C">
        <w:trPr>
          <w:trHeight w:val="283"/>
        </w:trPr>
        <w:tc>
          <w:tcPr>
            <w:tcW w:w="5228" w:type="dxa"/>
            <w:shd w:val="clear" w:color="auto" w:fill="F2F2F2" w:themeFill="background1" w:themeFillShade="F2"/>
            <w:vAlign w:val="center"/>
          </w:tcPr>
          <w:p w14:paraId="048F3F01" w14:textId="77777777" w:rsidR="00444DFE" w:rsidRPr="0068234C" w:rsidRDefault="00444DFE" w:rsidP="00444DFE">
            <w:pPr>
              <w:ind w:left="360"/>
              <w:jc w:val="center"/>
              <w:rPr>
                <w:rFonts w:ascii="Arial Narrow" w:hAnsi="Arial Narrow" w:cs="Arial"/>
                <w:color w:val="000000" w:themeColor="text1"/>
              </w:rPr>
            </w:pPr>
            <w:r w:rsidRPr="0068234C">
              <w:rPr>
                <w:rFonts w:ascii="Arial Narrow" w:hAnsi="Arial Narrow" w:cs="Arial"/>
                <w:color w:val="000000" w:themeColor="text1"/>
              </w:rPr>
              <w:t>Eukaryotes</w:t>
            </w:r>
          </w:p>
        </w:tc>
        <w:tc>
          <w:tcPr>
            <w:tcW w:w="5228" w:type="dxa"/>
            <w:shd w:val="clear" w:color="auto" w:fill="F2F2F2" w:themeFill="background1" w:themeFillShade="F2"/>
            <w:vAlign w:val="center"/>
          </w:tcPr>
          <w:p w14:paraId="0670C10A" w14:textId="77777777" w:rsidR="00444DFE" w:rsidRPr="0068234C" w:rsidRDefault="00444DFE" w:rsidP="00444DFE">
            <w:pPr>
              <w:jc w:val="center"/>
              <w:rPr>
                <w:rFonts w:ascii="Arial Narrow" w:hAnsi="Arial Narrow" w:cs="Arial"/>
                <w:color w:val="000000" w:themeColor="text1"/>
              </w:rPr>
            </w:pPr>
            <w:r w:rsidRPr="0068234C">
              <w:rPr>
                <w:rFonts w:ascii="Arial Narrow" w:hAnsi="Arial Narrow" w:cs="Arial"/>
                <w:color w:val="000000" w:themeColor="text1"/>
              </w:rPr>
              <w:t>Prokaryotes</w:t>
            </w:r>
          </w:p>
        </w:tc>
      </w:tr>
      <w:tr w:rsidR="00444DFE" w14:paraId="4A42007B" w14:textId="77777777" w:rsidTr="0068234C">
        <w:trPr>
          <w:trHeight w:val="3005"/>
        </w:trPr>
        <w:tc>
          <w:tcPr>
            <w:tcW w:w="5228" w:type="dxa"/>
            <w:vAlign w:val="center"/>
          </w:tcPr>
          <w:p w14:paraId="5693B68F" w14:textId="77777777" w:rsidR="00AD2969" w:rsidRPr="0068234C" w:rsidRDefault="00D50863" w:rsidP="008669AD">
            <w:pPr>
              <w:numPr>
                <w:ilvl w:val="0"/>
                <w:numId w:val="34"/>
              </w:numPr>
              <w:rPr>
                <w:rFonts w:ascii="Arial Narrow" w:hAnsi="Arial Narrow" w:cs="Arial"/>
                <w:color w:val="000000" w:themeColor="text1"/>
              </w:rPr>
            </w:pPr>
            <w:r w:rsidRPr="0068234C">
              <w:rPr>
                <w:rFonts w:ascii="Arial Narrow" w:hAnsi="Arial Narrow" w:cs="Arial"/>
                <w:color w:val="000000" w:themeColor="text1"/>
              </w:rPr>
              <w:t xml:space="preserve">DNA found in nucleus, </w:t>
            </w:r>
            <w:proofErr w:type="gramStart"/>
            <w:r w:rsidRPr="0068234C">
              <w:rPr>
                <w:rFonts w:ascii="Arial Narrow" w:hAnsi="Arial Narrow" w:cs="Arial"/>
                <w:color w:val="000000" w:themeColor="text1"/>
              </w:rPr>
              <w:t>chloroplasts</w:t>
            </w:r>
            <w:proofErr w:type="gramEnd"/>
            <w:r w:rsidRPr="0068234C">
              <w:rPr>
                <w:rFonts w:ascii="Arial Narrow" w:hAnsi="Arial Narrow" w:cs="Arial"/>
                <w:color w:val="000000" w:themeColor="text1"/>
              </w:rPr>
              <w:t xml:space="preserve"> and mitochondria.</w:t>
            </w:r>
          </w:p>
          <w:p w14:paraId="7BCF6F27" w14:textId="77777777" w:rsidR="00AD2969" w:rsidRPr="0068234C" w:rsidRDefault="00D50863" w:rsidP="008669AD">
            <w:pPr>
              <w:numPr>
                <w:ilvl w:val="0"/>
                <w:numId w:val="34"/>
              </w:numPr>
              <w:rPr>
                <w:rFonts w:ascii="Arial Narrow" w:hAnsi="Arial Narrow" w:cs="Arial"/>
                <w:color w:val="000000" w:themeColor="text1"/>
              </w:rPr>
            </w:pPr>
            <w:r w:rsidRPr="0068234C">
              <w:rPr>
                <w:rFonts w:ascii="Arial Narrow" w:hAnsi="Arial Narrow" w:cs="Arial"/>
                <w:color w:val="000000" w:themeColor="text1"/>
              </w:rPr>
              <w:t>DNA not visible in nucleus unless cell is dividing</w:t>
            </w:r>
            <w:r w:rsidR="008669AD" w:rsidRPr="0068234C">
              <w:rPr>
                <w:rFonts w:ascii="Arial Narrow" w:hAnsi="Arial Narrow" w:cs="Arial"/>
                <w:color w:val="000000" w:themeColor="text1"/>
              </w:rPr>
              <w:t>.</w:t>
            </w:r>
          </w:p>
          <w:p w14:paraId="5FE817E3" w14:textId="77777777" w:rsidR="00AD2969" w:rsidRPr="0068234C" w:rsidRDefault="00D50863" w:rsidP="008669AD">
            <w:pPr>
              <w:numPr>
                <w:ilvl w:val="0"/>
                <w:numId w:val="34"/>
              </w:numPr>
              <w:rPr>
                <w:rFonts w:ascii="Arial Narrow" w:hAnsi="Arial Narrow" w:cs="Arial"/>
                <w:color w:val="000000" w:themeColor="text1"/>
              </w:rPr>
            </w:pPr>
            <w:r w:rsidRPr="0068234C">
              <w:rPr>
                <w:rFonts w:ascii="Arial Narrow" w:hAnsi="Arial Narrow" w:cs="Arial"/>
                <w:color w:val="000000" w:themeColor="text1"/>
              </w:rPr>
              <w:t>Histones aid in coiling the DNA</w:t>
            </w:r>
            <w:r w:rsidR="008669AD" w:rsidRPr="0068234C">
              <w:rPr>
                <w:rFonts w:ascii="Arial Narrow" w:hAnsi="Arial Narrow" w:cs="Arial"/>
                <w:color w:val="000000" w:themeColor="text1"/>
              </w:rPr>
              <w:t>.</w:t>
            </w:r>
          </w:p>
          <w:p w14:paraId="65E94EE2" w14:textId="77777777" w:rsidR="00AD2969" w:rsidRPr="0068234C" w:rsidRDefault="00D50863" w:rsidP="008669AD">
            <w:pPr>
              <w:numPr>
                <w:ilvl w:val="0"/>
                <w:numId w:val="34"/>
              </w:numPr>
              <w:rPr>
                <w:rFonts w:ascii="Arial Narrow" w:hAnsi="Arial Narrow" w:cs="Arial"/>
                <w:color w:val="000000" w:themeColor="text1"/>
              </w:rPr>
            </w:pPr>
            <w:r w:rsidRPr="0068234C">
              <w:rPr>
                <w:rFonts w:ascii="Arial Narrow" w:hAnsi="Arial Narrow" w:cs="Arial"/>
                <w:color w:val="000000" w:themeColor="text1"/>
              </w:rPr>
              <w:t>1 DNA + associated proteins = chromosome</w:t>
            </w:r>
            <w:r w:rsidR="008669AD" w:rsidRPr="0068234C">
              <w:rPr>
                <w:rFonts w:ascii="Arial Narrow" w:hAnsi="Arial Narrow" w:cs="Arial"/>
                <w:color w:val="000000" w:themeColor="text1"/>
              </w:rPr>
              <w:t>.</w:t>
            </w:r>
          </w:p>
          <w:p w14:paraId="428411C3" w14:textId="77777777" w:rsidR="00AD2969" w:rsidRPr="0068234C" w:rsidRDefault="00D50863" w:rsidP="008669AD">
            <w:pPr>
              <w:numPr>
                <w:ilvl w:val="0"/>
                <w:numId w:val="34"/>
              </w:numPr>
              <w:tabs>
                <w:tab w:val="num" w:pos="720"/>
              </w:tabs>
              <w:rPr>
                <w:rFonts w:ascii="Arial Narrow" w:hAnsi="Arial Narrow" w:cs="Arial"/>
                <w:color w:val="000000" w:themeColor="text1"/>
              </w:rPr>
            </w:pPr>
            <w:r w:rsidRPr="0068234C">
              <w:rPr>
                <w:rFonts w:ascii="Arial Narrow" w:hAnsi="Arial Narrow" w:cs="Arial"/>
                <w:color w:val="000000" w:themeColor="text1"/>
              </w:rPr>
              <w:t>Chromosomes occur in pairs</w:t>
            </w:r>
            <w:r w:rsidR="008669AD" w:rsidRPr="0068234C">
              <w:rPr>
                <w:rFonts w:ascii="Arial Narrow" w:hAnsi="Arial Narrow" w:cs="Arial"/>
                <w:color w:val="000000" w:themeColor="text1"/>
              </w:rPr>
              <w:t>.</w:t>
            </w:r>
          </w:p>
          <w:p w14:paraId="5FAA41A0" w14:textId="77777777" w:rsidR="00AD2969" w:rsidRPr="0068234C" w:rsidRDefault="00D50863" w:rsidP="008669AD">
            <w:pPr>
              <w:numPr>
                <w:ilvl w:val="0"/>
                <w:numId w:val="34"/>
              </w:numPr>
              <w:tabs>
                <w:tab w:val="num" w:pos="720"/>
              </w:tabs>
              <w:rPr>
                <w:rFonts w:ascii="Arial Narrow" w:hAnsi="Arial Narrow" w:cs="Arial"/>
                <w:color w:val="000000" w:themeColor="text1"/>
              </w:rPr>
            </w:pPr>
            <w:r w:rsidRPr="0068234C">
              <w:rPr>
                <w:rFonts w:ascii="Arial Narrow" w:hAnsi="Arial Narrow" w:cs="Arial"/>
                <w:color w:val="000000" w:themeColor="text1"/>
              </w:rPr>
              <w:t xml:space="preserve">Each somatic (body) cell is </w:t>
            </w:r>
            <w:r w:rsidR="00D14E75" w:rsidRPr="0068234C">
              <w:rPr>
                <w:rFonts w:ascii="Arial Narrow" w:hAnsi="Arial Narrow" w:cs="Arial"/>
                <w:color w:val="000000" w:themeColor="text1"/>
              </w:rPr>
              <w:t>diploid, (</w:t>
            </w:r>
            <w:r w:rsidRPr="0068234C">
              <w:rPr>
                <w:rFonts w:ascii="Arial Narrow" w:hAnsi="Arial Narrow" w:cs="Arial"/>
                <w:color w:val="000000" w:themeColor="text1"/>
              </w:rPr>
              <w:t>2</w:t>
            </w:r>
            <w:r w:rsidRPr="0068234C">
              <w:rPr>
                <w:rFonts w:ascii="Arial Narrow" w:hAnsi="Arial Narrow" w:cs="Arial"/>
                <w:i/>
                <w:iCs/>
                <w:color w:val="000000" w:themeColor="text1"/>
              </w:rPr>
              <w:t>n</w:t>
            </w:r>
            <w:r w:rsidRPr="0068234C">
              <w:rPr>
                <w:rFonts w:ascii="Arial Narrow" w:hAnsi="Arial Narrow" w:cs="Arial"/>
                <w:color w:val="000000" w:themeColor="text1"/>
              </w:rPr>
              <w:t xml:space="preserve">), contains the full complement of chromosomes </w:t>
            </w:r>
            <w:proofErr w:type="gramStart"/>
            <w:r w:rsidRPr="0068234C">
              <w:rPr>
                <w:rFonts w:ascii="Arial Narrow" w:hAnsi="Arial Narrow" w:cs="Arial"/>
                <w:color w:val="000000" w:themeColor="text1"/>
              </w:rPr>
              <w:t>eg</w:t>
            </w:r>
            <w:proofErr w:type="gramEnd"/>
            <w:r w:rsidRPr="0068234C">
              <w:rPr>
                <w:rFonts w:ascii="Arial Narrow" w:hAnsi="Arial Narrow" w:cs="Arial"/>
                <w:color w:val="000000" w:themeColor="text1"/>
              </w:rPr>
              <w:t xml:space="preserve"> in humans = 46</w:t>
            </w:r>
            <w:r w:rsidR="008669AD" w:rsidRPr="0068234C">
              <w:rPr>
                <w:rFonts w:ascii="Arial Narrow" w:hAnsi="Arial Narrow" w:cs="Arial"/>
                <w:color w:val="000000" w:themeColor="text1"/>
              </w:rPr>
              <w:t>.</w:t>
            </w:r>
          </w:p>
          <w:p w14:paraId="21A48486" w14:textId="77777777" w:rsidR="00AD2969" w:rsidRPr="0068234C" w:rsidRDefault="00D50863" w:rsidP="008669AD">
            <w:pPr>
              <w:numPr>
                <w:ilvl w:val="0"/>
                <w:numId w:val="34"/>
              </w:numPr>
              <w:tabs>
                <w:tab w:val="num" w:pos="720"/>
              </w:tabs>
              <w:rPr>
                <w:rFonts w:ascii="Arial Narrow" w:hAnsi="Arial Narrow" w:cs="Arial"/>
                <w:color w:val="000000" w:themeColor="text1"/>
              </w:rPr>
            </w:pPr>
            <w:r w:rsidRPr="0068234C">
              <w:rPr>
                <w:rFonts w:ascii="Arial Narrow" w:hAnsi="Arial Narrow" w:cs="Arial"/>
                <w:color w:val="000000" w:themeColor="text1"/>
              </w:rPr>
              <w:t>22 homologous (matched) pairs called autosomes</w:t>
            </w:r>
            <w:r w:rsidR="008669AD" w:rsidRPr="0068234C">
              <w:rPr>
                <w:rFonts w:ascii="Arial Narrow" w:hAnsi="Arial Narrow" w:cs="Arial"/>
                <w:color w:val="000000" w:themeColor="text1"/>
              </w:rPr>
              <w:t>.</w:t>
            </w:r>
          </w:p>
          <w:p w14:paraId="3F7CC3A6" w14:textId="77777777" w:rsidR="00AD2969" w:rsidRPr="0068234C" w:rsidRDefault="00D50863" w:rsidP="008669AD">
            <w:pPr>
              <w:numPr>
                <w:ilvl w:val="0"/>
                <w:numId w:val="34"/>
              </w:numPr>
              <w:tabs>
                <w:tab w:val="num" w:pos="720"/>
              </w:tabs>
              <w:rPr>
                <w:rFonts w:ascii="Arial Narrow" w:hAnsi="Arial Narrow" w:cs="Arial"/>
                <w:color w:val="000000" w:themeColor="text1"/>
              </w:rPr>
            </w:pPr>
            <w:r w:rsidRPr="0068234C">
              <w:rPr>
                <w:rFonts w:ascii="Arial Narrow" w:hAnsi="Arial Narrow" w:cs="Arial"/>
                <w:color w:val="000000" w:themeColor="text1"/>
              </w:rPr>
              <w:t>23</w:t>
            </w:r>
            <w:r w:rsidRPr="0068234C">
              <w:rPr>
                <w:rFonts w:ascii="Arial Narrow" w:hAnsi="Arial Narrow" w:cs="Arial"/>
                <w:color w:val="000000" w:themeColor="text1"/>
                <w:vertAlign w:val="superscript"/>
              </w:rPr>
              <w:t>rd</w:t>
            </w:r>
            <w:r w:rsidRPr="0068234C">
              <w:rPr>
                <w:rFonts w:ascii="Arial Narrow" w:hAnsi="Arial Narrow" w:cs="Arial"/>
                <w:color w:val="000000" w:themeColor="text1"/>
              </w:rPr>
              <w:t xml:space="preserve"> pair is xx (homologous) in females but xy (heterosome) in males. These are the sex chromosomes</w:t>
            </w:r>
            <w:r w:rsidR="008669AD" w:rsidRPr="0068234C">
              <w:rPr>
                <w:rFonts w:ascii="Arial Narrow" w:hAnsi="Arial Narrow" w:cs="Arial"/>
                <w:color w:val="000000" w:themeColor="text1"/>
              </w:rPr>
              <w:t>.</w:t>
            </w:r>
          </w:p>
          <w:p w14:paraId="306A8F46" w14:textId="77777777" w:rsidR="00444DFE" w:rsidRPr="0068234C" w:rsidRDefault="00D50863" w:rsidP="008669AD">
            <w:pPr>
              <w:numPr>
                <w:ilvl w:val="0"/>
                <w:numId w:val="34"/>
              </w:numPr>
              <w:tabs>
                <w:tab w:val="num" w:pos="720"/>
              </w:tabs>
              <w:rPr>
                <w:rFonts w:ascii="Arial Narrow" w:hAnsi="Arial Narrow" w:cs="Arial"/>
                <w:color w:val="000000" w:themeColor="text1"/>
              </w:rPr>
            </w:pPr>
            <w:r w:rsidRPr="0068234C">
              <w:rPr>
                <w:rFonts w:ascii="Arial Narrow" w:hAnsi="Arial Narrow" w:cs="Arial"/>
                <w:color w:val="000000" w:themeColor="text1"/>
              </w:rPr>
              <w:t>Sex chromosomes are haploid (</w:t>
            </w:r>
            <w:r w:rsidRPr="0068234C">
              <w:rPr>
                <w:rFonts w:ascii="Arial Narrow" w:hAnsi="Arial Narrow" w:cs="Arial"/>
                <w:i/>
                <w:iCs/>
                <w:color w:val="000000" w:themeColor="text1"/>
              </w:rPr>
              <w:t>n</w:t>
            </w:r>
            <w:r w:rsidRPr="0068234C">
              <w:rPr>
                <w:rFonts w:ascii="Arial Narrow" w:hAnsi="Arial Narrow" w:cs="Arial"/>
                <w:color w:val="000000" w:themeColor="text1"/>
              </w:rPr>
              <w:t>)</w:t>
            </w:r>
            <w:r w:rsidR="008669AD" w:rsidRPr="0068234C">
              <w:rPr>
                <w:rFonts w:ascii="Arial Narrow" w:hAnsi="Arial Narrow" w:cs="Arial"/>
                <w:color w:val="000000" w:themeColor="text1"/>
              </w:rPr>
              <w:t>.</w:t>
            </w:r>
          </w:p>
        </w:tc>
        <w:tc>
          <w:tcPr>
            <w:tcW w:w="5228" w:type="dxa"/>
            <w:vAlign w:val="center"/>
          </w:tcPr>
          <w:p w14:paraId="03072D5A" w14:textId="77777777" w:rsidR="00AD2969" w:rsidRPr="0068234C" w:rsidRDefault="00444DFE" w:rsidP="008669AD">
            <w:pPr>
              <w:rPr>
                <w:rFonts w:ascii="Arial Narrow" w:hAnsi="Arial Narrow" w:cs="Arial"/>
                <w:color w:val="000000" w:themeColor="text1"/>
              </w:rPr>
            </w:pPr>
            <w:r w:rsidRPr="0068234C">
              <w:rPr>
                <w:rFonts w:ascii="Arial Narrow" w:hAnsi="Arial Narrow" w:cs="Arial"/>
                <w:color w:val="000000" w:themeColor="text1"/>
              </w:rPr>
              <w:t>I</w:t>
            </w:r>
            <w:r w:rsidR="00D50863" w:rsidRPr="0068234C">
              <w:rPr>
                <w:rFonts w:ascii="Arial Narrow" w:hAnsi="Arial Narrow" w:cs="Arial"/>
                <w:color w:val="000000" w:themeColor="text1"/>
              </w:rPr>
              <w:t>n general</w:t>
            </w:r>
          </w:p>
          <w:p w14:paraId="45637CA8" w14:textId="77777777" w:rsidR="00AD2969" w:rsidRPr="0068234C" w:rsidRDefault="00D50863" w:rsidP="008669AD">
            <w:pPr>
              <w:numPr>
                <w:ilvl w:val="0"/>
                <w:numId w:val="35"/>
              </w:numPr>
              <w:rPr>
                <w:rFonts w:ascii="Arial Narrow" w:hAnsi="Arial Narrow" w:cs="Arial"/>
                <w:color w:val="000000" w:themeColor="text1"/>
              </w:rPr>
            </w:pPr>
            <w:r w:rsidRPr="0068234C">
              <w:rPr>
                <w:rFonts w:ascii="Arial Narrow" w:hAnsi="Arial Narrow" w:cs="Arial"/>
                <w:color w:val="000000" w:themeColor="text1"/>
              </w:rPr>
              <w:t>Single circular chromosomes found in cytoplasm.</w:t>
            </w:r>
          </w:p>
          <w:p w14:paraId="14B22442" w14:textId="77777777" w:rsidR="00AD2969" w:rsidRPr="0068234C" w:rsidRDefault="00D50863" w:rsidP="008669AD">
            <w:pPr>
              <w:numPr>
                <w:ilvl w:val="0"/>
                <w:numId w:val="35"/>
              </w:numPr>
              <w:rPr>
                <w:rFonts w:ascii="Arial Narrow" w:hAnsi="Arial Narrow" w:cs="Arial"/>
                <w:color w:val="000000" w:themeColor="text1"/>
              </w:rPr>
            </w:pPr>
            <w:r w:rsidRPr="0068234C">
              <w:rPr>
                <w:rFonts w:ascii="Arial Narrow" w:hAnsi="Arial Narrow" w:cs="Arial"/>
                <w:color w:val="000000" w:themeColor="text1"/>
              </w:rPr>
              <w:t>Often joined to the cell membrane</w:t>
            </w:r>
            <w:r w:rsidR="008669AD" w:rsidRPr="0068234C">
              <w:rPr>
                <w:rFonts w:ascii="Arial Narrow" w:hAnsi="Arial Narrow" w:cs="Arial"/>
                <w:color w:val="000000" w:themeColor="text1"/>
              </w:rPr>
              <w:t>.</w:t>
            </w:r>
          </w:p>
          <w:p w14:paraId="1125BFB0" w14:textId="77777777" w:rsidR="00AD2969" w:rsidRPr="0068234C" w:rsidRDefault="00D50863" w:rsidP="008669AD">
            <w:pPr>
              <w:numPr>
                <w:ilvl w:val="0"/>
                <w:numId w:val="35"/>
              </w:numPr>
              <w:rPr>
                <w:rFonts w:ascii="Arial Narrow" w:hAnsi="Arial Narrow" w:cs="Arial"/>
                <w:color w:val="000000" w:themeColor="text1"/>
              </w:rPr>
            </w:pPr>
            <w:r w:rsidRPr="0068234C">
              <w:rPr>
                <w:rFonts w:ascii="Arial Narrow" w:hAnsi="Arial Narrow" w:cs="Arial"/>
                <w:color w:val="000000" w:themeColor="text1"/>
              </w:rPr>
              <w:t>Can make up a distinct area known as the nucleoid.</w:t>
            </w:r>
          </w:p>
          <w:p w14:paraId="70376FE4" w14:textId="77777777" w:rsidR="00AD2969" w:rsidRPr="0068234C" w:rsidRDefault="00D50863" w:rsidP="008669AD">
            <w:pPr>
              <w:numPr>
                <w:ilvl w:val="0"/>
                <w:numId w:val="35"/>
              </w:numPr>
              <w:rPr>
                <w:rFonts w:ascii="Arial Narrow" w:hAnsi="Arial Narrow" w:cs="Arial"/>
                <w:color w:val="000000" w:themeColor="text1"/>
              </w:rPr>
            </w:pPr>
            <w:r w:rsidRPr="0068234C">
              <w:rPr>
                <w:rFonts w:ascii="Arial Narrow" w:hAnsi="Arial Narrow" w:cs="Arial"/>
                <w:color w:val="000000" w:themeColor="text1"/>
              </w:rPr>
              <w:t>Haploid (one copy of gene)</w:t>
            </w:r>
            <w:r w:rsidR="008669AD" w:rsidRPr="0068234C">
              <w:rPr>
                <w:rFonts w:ascii="Arial Narrow" w:hAnsi="Arial Narrow" w:cs="Arial"/>
                <w:color w:val="000000" w:themeColor="text1"/>
              </w:rPr>
              <w:t>.</w:t>
            </w:r>
          </w:p>
          <w:p w14:paraId="19CC7D6F" w14:textId="77777777" w:rsidR="00AD2969" w:rsidRPr="0068234C" w:rsidRDefault="00D50863" w:rsidP="008669AD">
            <w:pPr>
              <w:numPr>
                <w:ilvl w:val="0"/>
                <w:numId w:val="35"/>
              </w:numPr>
              <w:rPr>
                <w:rFonts w:ascii="Arial Narrow" w:hAnsi="Arial Narrow" w:cs="Arial"/>
                <w:color w:val="000000" w:themeColor="text1"/>
              </w:rPr>
            </w:pPr>
            <w:r w:rsidRPr="0068234C">
              <w:rPr>
                <w:rFonts w:ascii="Arial Narrow" w:hAnsi="Arial Narrow" w:cs="Arial"/>
                <w:color w:val="000000" w:themeColor="text1"/>
              </w:rPr>
              <w:t>Additional DNA can be found in plasmids.</w:t>
            </w:r>
          </w:p>
          <w:p w14:paraId="54F4CBB0" w14:textId="77777777" w:rsidR="00AD2969" w:rsidRPr="0068234C" w:rsidRDefault="00D50863" w:rsidP="008669AD">
            <w:pPr>
              <w:numPr>
                <w:ilvl w:val="1"/>
                <w:numId w:val="35"/>
              </w:numPr>
              <w:rPr>
                <w:rFonts w:ascii="Arial Narrow" w:hAnsi="Arial Narrow" w:cs="Arial"/>
                <w:color w:val="000000" w:themeColor="text1"/>
              </w:rPr>
            </w:pPr>
            <w:r w:rsidRPr="0068234C">
              <w:rPr>
                <w:rFonts w:ascii="Arial Narrow" w:hAnsi="Arial Narrow" w:cs="Arial"/>
                <w:color w:val="000000" w:themeColor="text1"/>
              </w:rPr>
              <w:t>Maybe none or more than one.</w:t>
            </w:r>
          </w:p>
          <w:p w14:paraId="4E36F9E6" w14:textId="77777777" w:rsidR="00AD2969" w:rsidRPr="0068234C" w:rsidRDefault="00D50863" w:rsidP="008669AD">
            <w:pPr>
              <w:numPr>
                <w:ilvl w:val="1"/>
                <w:numId w:val="35"/>
              </w:numPr>
              <w:rPr>
                <w:rFonts w:ascii="Arial Narrow" w:hAnsi="Arial Narrow" w:cs="Arial"/>
                <w:color w:val="000000" w:themeColor="text1"/>
              </w:rPr>
            </w:pPr>
            <w:r w:rsidRPr="0068234C">
              <w:rPr>
                <w:rFonts w:ascii="Arial Narrow" w:hAnsi="Arial Narrow" w:cs="Arial"/>
                <w:color w:val="000000" w:themeColor="text1"/>
              </w:rPr>
              <w:t>Non-essential genes commonly found here.</w:t>
            </w:r>
          </w:p>
          <w:p w14:paraId="2E1DDA07" w14:textId="77777777" w:rsidR="00444DFE" w:rsidRPr="0068234C" w:rsidRDefault="00D50863" w:rsidP="008669AD">
            <w:pPr>
              <w:numPr>
                <w:ilvl w:val="1"/>
                <w:numId w:val="35"/>
              </w:numPr>
              <w:rPr>
                <w:rFonts w:ascii="Arial Narrow" w:hAnsi="Arial Narrow" w:cs="Arial"/>
                <w:color w:val="000000" w:themeColor="text1"/>
              </w:rPr>
            </w:pPr>
            <w:r w:rsidRPr="0068234C">
              <w:rPr>
                <w:rFonts w:ascii="Arial Narrow" w:hAnsi="Arial Narrow" w:cs="Arial"/>
                <w:color w:val="000000" w:themeColor="text1"/>
              </w:rPr>
              <w:t>Replicate independently</w:t>
            </w:r>
            <w:r w:rsidR="008669AD" w:rsidRPr="0068234C">
              <w:rPr>
                <w:rFonts w:ascii="Arial Narrow" w:hAnsi="Arial Narrow" w:cs="Arial"/>
                <w:color w:val="000000" w:themeColor="text1"/>
              </w:rPr>
              <w:t>.</w:t>
            </w:r>
          </w:p>
        </w:tc>
      </w:tr>
    </w:tbl>
    <w:p w14:paraId="48CCCF19" w14:textId="77777777" w:rsidR="000A6914" w:rsidRDefault="000A6914" w:rsidP="007F2510">
      <w:pPr>
        <w:spacing w:before="240"/>
        <w:rPr>
          <w:rFonts w:ascii="Arial" w:hAnsi="Arial" w:cs="Arial"/>
          <w:b/>
          <w:i/>
          <w:color w:val="000000" w:themeColor="text1"/>
        </w:rPr>
      </w:pPr>
    </w:p>
    <w:p w14:paraId="24298559" w14:textId="77777777" w:rsidR="00E849A6" w:rsidRDefault="00E849A6" w:rsidP="007F2510">
      <w:pPr>
        <w:spacing w:before="240"/>
        <w:rPr>
          <w:rFonts w:ascii="Arial" w:hAnsi="Arial" w:cs="Arial"/>
          <w:b/>
          <w:i/>
          <w:color w:val="000000" w:themeColor="text1"/>
        </w:rPr>
      </w:pPr>
    </w:p>
    <w:p w14:paraId="61194287" w14:textId="18DF47A9" w:rsidR="007F2510" w:rsidRPr="007F2510" w:rsidRDefault="009F5E3B" w:rsidP="007F2510">
      <w:pPr>
        <w:spacing w:before="240"/>
        <w:rPr>
          <w:rFonts w:ascii="Arial" w:hAnsi="Arial" w:cs="Arial"/>
          <w:i/>
          <w:color w:val="000000" w:themeColor="text1"/>
        </w:rPr>
      </w:pPr>
      <w:r w:rsidRPr="007F2510">
        <w:rPr>
          <w:rFonts w:ascii="Arial" w:hAnsi="Arial" w:cs="Arial"/>
          <w:b/>
          <w:i/>
          <w:color w:val="000000" w:themeColor="text1"/>
        </w:rPr>
        <w:lastRenderedPageBreak/>
        <w:t>Anatomy of a chromosome</w:t>
      </w:r>
      <w:r w:rsidR="007F2510">
        <w:rPr>
          <w:rFonts w:ascii="Arial" w:hAnsi="Arial" w:cs="Arial"/>
          <w:b/>
          <w:i/>
          <w:color w:val="000000" w:themeColor="text1"/>
        </w:rPr>
        <w:t xml:space="preserve">                </w:t>
      </w:r>
    </w:p>
    <w:p w14:paraId="211A18B3" w14:textId="77777777" w:rsidR="007F2510" w:rsidRDefault="007F2510" w:rsidP="007F2510">
      <w:pPr>
        <w:jc w:val="right"/>
        <w:rPr>
          <w:rFonts w:ascii="Arial Narrow" w:hAnsi="Arial Narrow"/>
          <w:sz w:val="20"/>
        </w:rPr>
      </w:pPr>
      <w:r>
        <w:rPr>
          <w:rFonts w:ascii="Arial" w:hAnsi="Arial" w:cs="Arial"/>
          <w:i/>
          <w:noProof/>
          <w:color w:val="000000" w:themeColor="text1"/>
        </w:rPr>
        <mc:AlternateContent>
          <mc:Choice Requires="wpg">
            <w:drawing>
              <wp:anchor distT="0" distB="0" distL="114300" distR="114300" simplePos="0" relativeHeight="251715584" behindDoc="0" locked="0" layoutInCell="1" allowOverlap="1" wp14:anchorId="6F632FDE" wp14:editId="4A88F665">
                <wp:simplePos x="0" y="0"/>
                <wp:positionH relativeFrom="column">
                  <wp:posOffset>400050</wp:posOffset>
                </wp:positionH>
                <wp:positionV relativeFrom="paragraph">
                  <wp:posOffset>25400</wp:posOffset>
                </wp:positionV>
                <wp:extent cx="5256000" cy="3252375"/>
                <wp:effectExtent l="0" t="0" r="20955" b="5715"/>
                <wp:wrapNone/>
                <wp:docPr id="3125" name="Group 3125"/>
                <wp:cNvGraphicFramePr/>
                <a:graphic xmlns:a="http://schemas.openxmlformats.org/drawingml/2006/main">
                  <a:graphicData uri="http://schemas.microsoft.com/office/word/2010/wordprocessingGroup">
                    <wpg:wgp>
                      <wpg:cNvGrpSpPr/>
                      <wpg:grpSpPr>
                        <a:xfrm>
                          <a:off x="0" y="0"/>
                          <a:ext cx="5256000" cy="3252375"/>
                          <a:chOff x="0" y="0"/>
                          <a:chExt cx="5264785" cy="3356610"/>
                        </a:xfrm>
                      </wpg:grpSpPr>
                      <wpg:grpSp>
                        <wpg:cNvPr id="3123" name="Group 3123"/>
                        <wpg:cNvGrpSpPr/>
                        <wpg:grpSpPr>
                          <a:xfrm>
                            <a:off x="0" y="0"/>
                            <a:ext cx="5264785" cy="3356610"/>
                            <a:chOff x="0" y="0"/>
                            <a:chExt cx="5264785" cy="3356610"/>
                          </a:xfrm>
                        </wpg:grpSpPr>
                        <wpg:grpSp>
                          <wpg:cNvPr id="3120" name="Group 3120"/>
                          <wpg:cNvGrpSpPr/>
                          <wpg:grpSpPr>
                            <a:xfrm>
                              <a:off x="0" y="0"/>
                              <a:ext cx="5264785" cy="3356610"/>
                              <a:chOff x="0" y="28575"/>
                              <a:chExt cx="5264785" cy="3356610"/>
                            </a:xfrm>
                          </wpg:grpSpPr>
                          <wpg:grpSp>
                            <wpg:cNvPr id="3118" name="Group 3118"/>
                            <wpg:cNvGrpSpPr/>
                            <wpg:grpSpPr>
                              <a:xfrm>
                                <a:off x="0" y="28575"/>
                                <a:ext cx="5264785" cy="3356610"/>
                                <a:chOff x="0" y="0"/>
                                <a:chExt cx="5264785" cy="3356610"/>
                              </a:xfrm>
                            </wpg:grpSpPr>
                            <wpg:grpSp>
                              <wpg:cNvPr id="3116" name="Group 3116"/>
                              <wpg:cNvGrpSpPr/>
                              <wpg:grpSpPr>
                                <a:xfrm>
                                  <a:off x="0" y="0"/>
                                  <a:ext cx="5264785" cy="3356610"/>
                                  <a:chOff x="0" y="0"/>
                                  <a:chExt cx="5265150" cy="3356610"/>
                                </a:xfrm>
                              </wpg:grpSpPr>
                              <wpg:grpSp>
                                <wpg:cNvPr id="3114" name="Group 3114"/>
                                <wpg:cNvGrpSpPr/>
                                <wpg:grpSpPr>
                                  <a:xfrm>
                                    <a:off x="0" y="276240"/>
                                    <a:ext cx="5067300" cy="3080370"/>
                                    <a:chOff x="0" y="15"/>
                                    <a:chExt cx="5067300" cy="3080370"/>
                                  </a:xfrm>
                                </wpg:grpSpPr>
                                <pic:pic xmlns:pic="http://schemas.openxmlformats.org/drawingml/2006/picture">
                                  <pic:nvPicPr>
                                    <pic:cNvPr id="3112" name="Picture 311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2540"/>
                                      <a:ext cx="5067300" cy="3077845"/>
                                    </a:xfrm>
                                    <a:prstGeom prst="rect">
                                      <a:avLst/>
                                    </a:prstGeom>
                                  </pic:spPr>
                                </pic:pic>
                                <wps:wsp>
                                  <wps:cNvPr id="3113" name="Right Brace 3113"/>
                                  <wps:cNvSpPr/>
                                  <wps:spPr>
                                    <a:xfrm rot="16200000">
                                      <a:off x="3930057" y="-670235"/>
                                      <a:ext cx="326376" cy="1666876"/>
                                    </a:xfrm>
                                    <a:prstGeom prst="rightBrace">
                                      <a:avLst>
                                        <a:gd name="adj1" fmla="val 0"/>
                                        <a:gd name="adj2" fmla="val 50571"/>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15" name="Text Box 2"/>
                                <wps:cNvSpPr txBox="1">
                                  <a:spLocks noChangeArrowheads="1"/>
                                </wps:cNvSpPr>
                                <wps:spPr bwMode="auto">
                                  <a:xfrm>
                                    <a:off x="3105150" y="0"/>
                                    <a:ext cx="2160000" cy="252000"/>
                                  </a:xfrm>
                                  <a:prstGeom prst="rect">
                                    <a:avLst/>
                                  </a:prstGeom>
                                  <a:solidFill>
                                    <a:srgbClr val="FFFFFF"/>
                                  </a:solidFill>
                                  <a:ln w="9525">
                                    <a:solidFill>
                                      <a:srgbClr val="000000"/>
                                    </a:solidFill>
                                    <a:miter lim="800000"/>
                                    <a:headEnd/>
                                    <a:tailEnd/>
                                  </a:ln>
                                </wps:spPr>
                                <wps:txbx>
                                  <w:txbxContent>
                                    <w:p w14:paraId="55464AA2" w14:textId="77777777" w:rsidR="006640D6" w:rsidRPr="009F5E3B" w:rsidRDefault="006640D6" w:rsidP="009F5E3B">
                                      <w:pPr>
                                        <w:jc w:val="center"/>
                                        <w:rPr>
                                          <w:rFonts w:ascii="Arial Narrow" w:hAnsi="Arial Narrow"/>
                                          <w:sz w:val="20"/>
                                        </w:rPr>
                                      </w:pPr>
                                      <w:r w:rsidRPr="009F5E3B">
                                        <w:rPr>
                                          <w:rFonts w:ascii="Arial Narrow" w:hAnsi="Arial Narrow"/>
                                          <w:sz w:val="20"/>
                                        </w:rPr>
                                        <w:t>DUPLICATED homologous chromosomes</w:t>
                                      </w:r>
                                    </w:p>
                                  </w:txbxContent>
                                </wps:txbx>
                                <wps:bodyPr rot="0" vert="horz" wrap="square" lIns="91440" tIns="45720" rIns="91440" bIns="45720" anchor="t" anchorCtr="0">
                                  <a:noAutofit/>
                                </wps:bodyPr>
                              </wps:wsp>
                            </wpg:grpSp>
                            <wps:wsp>
                              <wps:cNvPr id="3117" name="Left Brace 3117"/>
                              <wps:cNvSpPr/>
                              <wps:spPr>
                                <a:xfrm rot="5400000">
                                  <a:off x="1171257" y="-114617"/>
                                  <a:ext cx="326390" cy="1108075"/>
                                </a:xfrm>
                                <a:prstGeom prst="leftBrace">
                                  <a:avLst>
                                    <a:gd name="adj1" fmla="val 8333"/>
                                    <a:gd name="adj2" fmla="val 48281"/>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19" name="Text Box 2"/>
                            <wps:cNvSpPr txBox="1">
                              <a:spLocks noChangeArrowheads="1"/>
                            </wps:cNvSpPr>
                            <wps:spPr bwMode="auto">
                              <a:xfrm>
                                <a:off x="266700" y="38100"/>
                                <a:ext cx="2304000" cy="260076"/>
                              </a:xfrm>
                              <a:prstGeom prst="rect">
                                <a:avLst/>
                              </a:prstGeom>
                              <a:solidFill>
                                <a:srgbClr val="FFFFFF"/>
                              </a:solidFill>
                              <a:ln w="9525">
                                <a:solidFill>
                                  <a:srgbClr val="000000"/>
                                </a:solidFill>
                                <a:miter lim="800000"/>
                                <a:headEnd/>
                                <a:tailEnd/>
                              </a:ln>
                            </wps:spPr>
                            <wps:txbx>
                              <w:txbxContent>
                                <w:p w14:paraId="0908140C" w14:textId="77777777" w:rsidR="006640D6" w:rsidRPr="009F5E3B" w:rsidRDefault="006640D6" w:rsidP="009F5E3B">
                                  <w:pPr>
                                    <w:jc w:val="center"/>
                                    <w:rPr>
                                      <w:rFonts w:ascii="Arial Narrow" w:hAnsi="Arial Narrow"/>
                                      <w:sz w:val="20"/>
                                    </w:rPr>
                                  </w:pPr>
                                  <w:r w:rsidRPr="009F5E3B">
                                    <w:rPr>
                                      <w:rFonts w:ascii="Arial Narrow" w:hAnsi="Arial Narrow"/>
                                      <w:sz w:val="20"/>
                                    </w:rPr>
                                    <w:t>UNDUPLICATED homologous chromosomes</w:t>
                                  </w:r>
                                </w:p>
                              </w:txbxContent>
                            </wps:txbx>
                            <wps:bodyPr rot="0" vert="horz" wrap="square" lIns="91440" tIns="45720" rIns="91440" bIns="45720" anchor="t" anchorCtr="0">
                              <a:noAutofit/>
                            </wps:bodyPr>
                          </wps:wsp>
                        </wpg:grpSp>
                        <wps:wsp>
                          <wps:cNvPr id="3121" name="Straight Arrow Connector 3121"/>
                          <wps:cNvCnPr/>
                          <wps:spPr>
                            <a:xfrm flipH="1" flipV="1">
                              <a:off x="1047750" y="2800350"/>
                              <a:ext cx="57150" cy="2095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s:wsp>
                          <wps:cNvPr id="3122" name="Straight Arrow Connector 3122"/>
                          <wps:cNvCnPr/>
                          <wps:spPr>
                            <a:xfrm flipV="1">
                              <a:off x="1514475" y="2800350"/>
                              <a:ext cx="76200" cy="2095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wpg:grpSp>
                      <wps:wsp>
                        <wps:cNvPr id="3124" name="Text Box 2"/>
                        <wps:cNvSpPr txBox="1">
                          <a:spLocks noChangeArrowheads="1"/>
                        </wps:cNvSpPr>
                        <wps:spPr bwMode="auto">
                          <a:xfrm>
                            <a:off x="933450" y="3000375"/>
                            <a:ext cx="756000" cy="252000"/>
                          </a:xfrm>
                          <a:prstGeom prst="rect">
                            <a:avLst/>
                          </a:prstGeom>
                          <a:solidFill>
                            <a:srgbClr val="FFFFFF"/>
                          </a:solidFill>
                          <a:ln w="9525">
                            <a:noFill/>
                            <a:miter lim="800000"/>
                            <a:headEnd/>
                            <a:tailEnd/>
                          </a:ln>
                        </wps:spPr>
                        <wps:txbx>
                          <w:txbxContent>
                            <w:p w14:paraId="0EB78DD1" w14:textId="77777777" w:rsidR="006640D6" w:rsidRPr="007F2510" w:rsidRDefault="006640D6">
                              <w:pPr>
                                <w:rPr>
                                  <w:rFonts w:ascii="Arial Narrow" w:hAnsi="Arial Narrow"/>
                                  <w:sz w:val="20"/>
                                </w:rPr>
                              </w:pPr>
                              <w:r w:rsidRPr="007F2510">
                                <w:rPr>
                                  <w:rFonts w:ascii="Arial Narrow" w:hAnsi="Arial Narrow"/>
                                  <w:sz w:val="20"/>
                                </w:rPr>
                                <w:t>Chromatids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F632FDE" id="Group 3125" o:spid="_x0000_s1145" style="position:absolute;left:0;text-align:left;margin-left:31.5pt;margin-top:2pt;width:413.85pt;height:256.1pt;z-index:251715584;mso-width-relative:margin;mso-height-relative:margin" coordsize="52647,33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">
                <v:group id="Group 3123" o:spid="_x0000_s1146" style="position:absolute;width:52647;height:33566" coordsize="52647,3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">
                  <v:group id="Group 3120" o:spid="_x0000_s1147" style="position:absolute;width:52647;height:33566" coordorigin=",285" coordsize="52647,3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">
                    <v:group id="Group 3118" o:spid="_x0000_s1148" style="position:absolute;top:285;width:52647;height:33566" coordsize="52647,3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">
                      <v:group id="Group 3116" o:spid="_x0000_s1149" style="position:absolute;width:52647;height:33566" coordsize="52651,3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">
                        <v:group id="Group 3114" o:spid="_x0000_s1150" style="position:absolute;top:2762;width:50673;height:30804" coordorigin="" coordsize="50673,30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">
                          <v:shape id="Picture 3112" o:spid="_x0000_s1151" type="#_x0000_t75" style="position:absolute;top:25;width:50673;height:30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">
                            <v:imagedata r:id="rId46" o:title=""/>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113" o:spid="_x0000_s1152" type="#_x0000_t88" style="position:absolute;left:39300;top:-6702;width:3263;height:166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" adj="0,10923" strokecolor="#4472c4 [3204]" strokeweight=".5pt">
                            <v:stroke joinstyle="miter"/>
                          </v:shape>
                        </v:group>
                        <v:shape id="Text Box 2" o:spid="_x0000_s1153" type="#_x0000_t202" style="position:absolute;left:31051;width:2160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">
                          <v:textbox>
                            <w:txbxContent>
                              <w:p w14:paraId="55464AA2" w14:textId="77777777" w:rsidR="006640D6" w:rsidRPr="009F5E3B" w:rsidRDefault="006640D6" w:rsidP="009F5E3B">
                                <w:pPr>
                                  <w:jc w:val="center"/>
                                  <w:rPr>
                                    <w:rFonts w:ascii="Arial Narrow" w:hAnsi="Arial Narrow"/>
                                    <w:sz w:val="20"/>
                                  </w:rPr>
                                </w:pPr>
                                <w:r w:rsidRPr="009F5E3B">
                                  <w:rPr>
                                    <w:rFonts w:ascii="Arial Narrow" w:hAnsi="Arial Narrow"/>
                                    <w:sz w:val="20"/>
                                  </w:rPr>
                                  <w:t>DUPLICATED homologous chromosomes</w:t>
                                </w:r>
                              </w:p>
                            </w:txbxContent>
                          </v:textbox>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117" o:spid="_x0000_s1154" type="#_x0000_t87" style="position:absolute;left:11712;top:-1146;width:3264;height:1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" adj="530,10429" strokecolor="#4472c4 [3204]" strokeweight=".5pt">
                        <v:stroke joinstyle="miter"/>
                      </v:shape>
                    </v:group>
                    <v:shape id="Text Box 2" o:spid="_x0000_s1155" type="#_x0000_t202" style="position:absolute;left:2667;top:381;width:23040;height: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">
                      <v:textbox>
                        <w:txbxContent>
                          <w:p w14:paraId="0908140C" w14:textId="77777777" w:rsidR="006640D6" w:rsidRPr="009F5E3B" w:rsidRDefault="006640D6" w:rsidP="009F5E3B">
                            <w:pPr>
                              <w:jc w:val="center"/>
                              <w:rPr>
                                <w:rFonts w:ascii="Arial Narrow" w:hAnsi="Arial Narrow"/>
                                <w:sz w:val="20"/>
                              </w:rPr>
                            </w:pPr>
                            <w:r w:rsidRPr="009F5E3B">
                              <w:rPr>
                                <w:rFonts w:ascii="Arial Narrow" w:hAnsi="Arial Narrow"/>
                                <w:sz w:val="20"/>
                              </w:rPr>
                              <w:t>UNDUPLICATED homologous chromosomes</w:t>
                            </w:r>
                          </w:p>
                        </w:txbxContent>
                      </v:textbox>
                    </v:shape>
                  </v:group>
                  <v:shape id="Straight Arrow Connector 3121" o:spid="_x0000_s1156" type="#_x0000_t32" style="position:absolute;left:10477;top:28003;width:572;height:20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" strokecolor="black [3200]" strokeweight="2.25pt">
                    <v:stroke endarrow="block" joinstyle="miter"/>
                  </v:shape>
                  <v:shape id="Straight Arrow Connector 3122" o:spid="_x0000_s1157" type="#_x0000_t32" style="position:absolute;left:15144;top:28003;width:762;height:20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" strokecolor="black [3200]" strokeweight="2.25pt">
                    <v:stroke endarrow="block" joinstyle="miter"/>
                  </v:shape>
                </v:group>
                <v:shape id="Text Box 2" o:spid="_x0000_s1158" type="#_x0000_t202" style="position:absolute;left:9334;top:30003;width:756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" stroked="f">
                  <v:textbox>
                    <w:txbxContent>
                      <w:p w14:paraId="0EB78DD1" w14:textId="77777777" w:rsidR="006640D6" w:rsidRPr="007F2510" w:rsidRDefault="006640D6">
                        <w:pPr>
                          <w:rPr>
                            <w:rFonts w:ascii="Arial Narrow" w:hAnsi="Arial Narrow"/>
                            <w:sz w:val="20"/>
                          </w:rPr>
                        </w:pPr>
                        <w:r w:rsidRPr="007F2510">
                          <w:rPr>
                            <w:rFonts w:ascii="Arial Narrow" w:hAnsi="Arial Narrow"/>
                            <w:sz w:val="20"/>
                          </w:rPr>
                          <w:t>Chromatids</w:t>
                        </w:r>
                      </w:p>
                    </w:txbxContent>
                  </v:textbox>
                </v:shape>
              </v:group>
            </w:pict>
          </mc:Fallback>
        </mc:AlternateContent>
      </w:r>
    </w:p>
    <w:p w14:paraId="013254D6" w14:textId="77777777" w:rsidR="007F2510" w:rsidRDefault="007F2510" w:rsidP="007F2510">
      <w:pPr>
        <w:jc w:val="right"/>
        <w:rPr>
          <w:rFonts w:ascii="Arial Narrow" w:hAnsi="Arial Narrow"/>
          <w:sz w:val="20"/>
        </w:rPr>
      </w:pPr>
    </w:p>
    <w:p w14:paraId="02ED4600" w14:textId="77777777" w:rsidR="007F2510" w:rsidRDefault="007F2510" w:rsidP="007F2510">
      <w:pPr>
        <w:jc w:val="right"/>
        <w:rPr>
          <w:rFonts w:ascii="Arial Narrow" w:hAnsi="Arial Narrow"/>
          <w:sz w:val="20"/>
        </w:rPr>
      </w:pPr>
    </w:p>
    <w:p w14:paraId="63A32093" w14:textId="77777777" w:rsidR="007F2510" w:rsidRDefault="007F2510" w:rsidP="007F2510">
      <w:pPr>
        <w:jc w:val="right"/>
        <w:rPr>
          <w:rFonts w:ascii="Arial Narrow" w:hAnsi="Arial Narrow"/>
          <w:sz w:val="20"/>
        </w:rPr>
      </w:pPr>
    </w:p>
    <w:p w14:paraId="0425A40C" w14:textId="77777777" w:rsidR="007F2510" w:rsidRDefault="007F2510" w:rsidP="007F2510">
      <w:pPr>
        <w:jc w:val="right"/>
        <w:rPr>
          <w:rFonts w:ascii="Arial Narrow" w:hAnsi="Arial Narrow"/>
          <w:sz w:val="20"/>
        </w:rPr>
      </w:pPr>
    </w:p>
    <w:p w14:paraId="33131629" w14:textId="77777777" w:rsidR="007F2510" w:rsidRDefault="007F2510" w:rsidP="007F2510">
      <w:pPr>
        <w:jc w:val="right"/>
        <w:rPr>
          <w:rFonts w:ascii="Arial Narrow" w:hAnsi="Arial Narrow"/>
          <w:sz w:val="20"/>
        </w:rPr>
      </w:pPr>
    </w:p>
    <w:p w14:paraId="7E45E667" w14:textId="77777777" w:rsidR="007F2510" w:rsidRDefault="007F2510" w:rsidP="007F2510">
      <w:pPr>
        <w:jc w:val="right"/>
        <w:rPr>
          <w:rFonts w:ascii="Arial" w:hAnsi="Arial" w:cs="Arial"/>
          <w:b/>
          <w:i/>
          <w:color w:val="000000" w:themeColor="text1"/>
        </w:rPr>
      </w:pPr>
    </w:p>
    <w:p w14:paraId="5AA4F082" w14:textId="77777777" w:rsidR="007F2510" w:rsidRDefault="007F2510" w:rsidP="007F2510">
      <w:pPr>
        <w:jc w:val="right"/>
        <w:rPr>
          <w:rFonts w:ascii="Arial" w:hAnsi="Arial" w:cs="Arial"/>
          <w:b/>
          <w:i/>
          <w:color w:val="000000" w:themeColor="text1"/>
        </w:rPr>
      </w:pPr>
    </w:p>
    <w:p w14:paraId="04AB8512" w14:textId="77777777" w:rsidR="007F2510" w:rsidRDefault="007F2510" w:rsidP="007F2510">
      <w:pPr>
        <w:jc w:val="right"/>
        <w:rPr>
          <w:rFonts w:ascii="Arial" w:hAnsi="Arial" w:cs="Arial"/>
          <w:b/>
          <w:i/>
          <w:color w:val="000000" w:themeColor="text1"/>
        </w:rPr>
      </w:pPr>
    </w:p>
    <w:p w14:paraId="431CAED9" w14:textId="77777777" w:rsidR="007F2510" w:rsidRDefault="007F2510" w:rsidP="007F2510">
      <w:pPr>
        <w:jc w:val="right"/>
        <w:rPr>
          <w:rFonts w:ascii="Arial" w:hAnsi="Arial" w:cs="Arial"/>
          <w:b/>
          <w:i/>
          <w:color w:val="000000" w:themeColor="text1"/>
        </w:rPr>
      </w:pPr>
    </w:p>
    <w:p w14:paraId="3E6C9439" w14:textId="77777777" w:rsidR="007F2510" w:rsidRDefault="007F2510" w:rsidP="007F2510">
      <w:pPr>
        <w:jc w:val="right"/>
        <w:rPr>
          <w:rFonts w:ascii="Arial" w:hAnsi="Arial" w:cs="Arial"/>
          <w:b/>
          <w:i/>
          <w:color w:val="000000" w:themeColor="text1"/>
        </w:rPr>
      </w:pPr>
    </w:p>
    <w:p w14:paraId="667F1CEE" w14:textId="77777777" w:rsidR="007F2510" w:rsidRDefault="007F2510" w:rsidP="007F2510">
      <w:pPr>
        <w:jc w:val="right"/>
        <w:rPr>
          <w:rFonts w:ascii="Arial" w:hAnsi="Arial" w:cs="Arial"/>
          <w:b/>
          <w:i/>
          <w:color w:val="000000" w:themeColor="text1"/>
        </w:rPr>
      </w:pPr>
    </w:p>
    <w:p w14:paraId="3585C894" w14:textId="786F2668" w:rsidR="007F2510" w:rsidRDefault="00736AAB" w:rsidP="007F2510">
      <w:pPr>
        <w:jc w:val="right"/>
        <w:rPr>
          <w:rFonts w:ascii="Arial" w:hAnsi="Arial" w:cs="Arial"/>
          <w:b/>
          <w:i/>
          <w:color w:val="000000" w:themeColor="text1"/>
        </w:rPr>
      </w:pPr>
      <w:r>
        <w:rPr>
          <w:rFonts w:ascii="Arial Narrow" w:hAnsi="Arial Narrow" w:cs="Arial"/>
          <w:noProof/>
          <w:color w:val="000000" w:themeColor="text1"/>
        </w:rPr>
        <w:drawing>
          <wp:anchor distT="0" distB="0" distL="114300" distR="114300" simplePos="0" relativeHeight="251835392" behindDoc="1" locked="0" layoutInCell="1" allowOverlap="1" wp14:anchorId="49E4E4C4" wp14:editId="350EC7DB">
            <wp:simplePos x="0" y="0"/>
            <wp:positionH relativeFrom="column">
              <wp:posOffset>-85725</wp:posOffset>
            </wp:positionH>
            <wp:positionV relativeFrom="paragraph">
              <wp:posOffset>88900</wp:posOffset>
            </wp:positionV>
            <wp:extent cx="3892550" cy="1285240"/>
            <wp:effectExtent l="0" t="0" r="0" b="0"/>
            <wp:wrapNone/>
            <wp:docPr id="3225" name="Picture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92550" cy="1285240"/>
                    </a:xfrm>
                    <a:prstGeom prst="rect">
                      <a:avLst/>
                    </a:prstGeom>
                    <a:noFill/>
                  </pic:spPr>
                </pic:pic>
              </a:graphicData>
            </a:graphic>
            <wp14:sizeRelH relativeFrom="page">
              <wp14:pctWidth>0</wp14:pctWidth>
            </wp14:sizeRelH>
            <wp14:sizeRelV relativeFrom="page">
              <wp14:pctHeight>0</wp14:pctHeight>
            </wp14:sizeRelV>
          </wp:anchor>
        </w:drawing>
      </w:r>
    </w:p>
    <w:p w14:paraId="686CA1BE" w14:textId="79074B04" w:rsidR="007F2510" w:rsidRPr="007F2510" w:rsidRDefault="000A6914" w:rsidP="007F2510">
      <w:pPr>
        <w:jc w:val="right"/>
        <w:rPr>
          <w:rFonts w:ascii="Arial" w:hAnsi="Arial" w:cs="Arial"/>
          <w:b/>
          <w:i/>
          <w:color w:val="000000" w:themeColor="text1"/>
        </w:rPr>
      </w:pPr>
      <w:r>
        <w:rPr>
          <w:rFonts w:ascii="Arial" w:hAnsi="Arial" w:cs="Arial"/>
          <w:noProof/>
          <w:color w:val="000000" w:themeColor="text1"/>
        </w:rPr>
        <w:drawing>
          <wp:anchor distT="0" distB="0" distL="114300" distR="114300" simplePos="0" relativeHeight="251815936" behindDoc="1" locked="0" layoutInCell="1" allowOverlap="1" wp14:anchorId="3C94B7D6" wp14:editId="7F948D7D">
            <wp:simplePos x="0" y="0"/>
            <wp:positionH relativeFrom="column">
              <wp:posOffset>4867275</wp:posOffset>
            </wp:positionH>
            <wp:positionV relativeFrom="paragraph">
              <wp:posOffset>243205</wp:posOffset>
            </wp:positionV>
            <wp:extent cx="1638300" cy="2509520"/>
            <wp:effectExtent l="0" t="0" r="0" b="5080"/>
            <wp:wrapTight wrapText="bothSides">
              <wp:wrapPolygon edited="0">
                <wp:start x="0" y="0"/>
                <wp:lineTo x="0" y="21480"/>
                <wp:lineTo x="21349" y="21480"/>
                <wp:lineTo x="21349" y="0"/>
                <wp:lineTo x="0" y="0"/>
              </wp:wrapPolygon>
            </wp:wrapTight>
            <wp:docPr id="3228" name="Picture 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38300" cy="2509520"/>
                    </a:xfrm>
                    <a:prstGeom prst="rect">
                      <a:avLst/>
                    </a:prstGeom>
                    <a:noFill/>
                  </pic:spPr>
                </pic:pic>
              </a:graphicData>
            </a:graphic>
            <wp14:sizeRelH relativeFrom="page">
              <wp14:pctWidth>0</wp14:pctWidth>
            </wp14:sizeRelH>
            <wp14:sizeRelV relativeFrom="page">
              <wp14:pctHeight>0</wp14:pctHeight>
            </wp14:sizeRelV>
          </wp:anchor>
        </w:drawing>
      </w:r>
      <w:r w:rsidR="007F2510">
        <w:rPr>
          <w:rFonts w:ascii="Arial" w:hAnsi="Arial" w:cs="Arial"/>
          <w:b/>
          <w:i/>
          <w:color w:val="000000" w:themeColor="text1"/>
        </w:rPr>
        <w:t xml:space="preserve"> </w:t>
      </w:r>
      <w:hyperlink r:id="rId49" w:history="1">
        <w:r w:rsidR="007F2510" w:rsidRPr="00EF44DA">
          <w:rPr>
            <w:rStyle w:val="Hyperlink"/>
            <w:rFonts w:ascii="Arial Narrow" w:hAnsi="Arial Narrow"/>
            <w:sz w:val="20"/>
          </w:rPr>
          <w:t>https://ib.bioninja.com.au/standard-level/topic-3-genetics/33-meiosis/sister-chromatids.html</w:t>
        </w:r>
      </w:hyperlink>
    </w:p>
    <w:p w14:paraId="58894289" w14:textId="0D6AFFFE" w:rsidR="00736AAB" w:rsidRDefault="00736AAB" w:rsidP="00B20976">
      <w:pPr>
        <w:spacing w:before="240"/>
        <w:rPr>
          <w:rFonts w:ascii="Arial Narrow" w:hAnsi="Arial Narrow" w:cs="Arial"/>
          <w:color w:val="000000" w:themeColor="text1"/>
          <w:u w:val="single"/>
        </w:rPr>
      </w:pPr>
    </w:p>
    <w:p w14:paraId="062E530D" w14:textId="75DCC723" w:rsidR="00736AAB" w:rsidRDefault="00736AAB" w:rsidP="00B20976">
      <w:pPr>
        <w:spacing w:before="240"/>
        <w:rPr>
          <w:rFonts w:ascii="Arial Narrow" w:hAnsi="Arial Narrow" w:cs="Arial"/>
          <w:color w:val="000000" w:themeColor="text1"/>
          <w:u w:val="single"/>
        </w:rPr>
      </w:pPr>
    </w:p>
    <w:p w14:paraId="2A85D6E8" w14:textId="285C53CB" w:rsidR="0092772A" w:rsidRPr="0068234C" w:rsidRDefault="0092772A" w:rsidP="00B20976">
      <w:pPr>
        <w:spacing w:before="240"/>
        <w:rPr>
          <w:rFonts w:ascii="Arial Narrow" w:hAnsi="Arial Narrow" w:cs="Arial"/>
          <w:color w:val="000000" w:themeColor="text1"/>
          <w:u w:val="single"/>
        </w:rPr>
      </w:pPr>
      <w:r w:rsidRPr="0068234C">
        <w:rPr>
          <w:rFonts w:ascii="Arial Narrow" w:hAnsi="Arial Narrow" w:cs="Arial"/>
          <w:color w:val="000000" w:themeColor="text1"/>
          <w:u w:val="single"/>
        </w:rPr>
        <w:t>Cell Re</w:t>
      </w:r>
      <w:r w:rsidRPr="0068234C">
        <w:rPr>
          <w:rFonts w:ascii="Arial Narrow" w:hAnsi="Arial Narrow" w:cs="Arial"/>
          <w:color w:val="000000" w:themeColor="text1"/>
        </w:rPr>
        <w:t>p</w:t>
      </w:r>
      <w:r w:rsidRPr="0068234C">
        <w:rPr>
          <w:rFonts w:ascii="Arial Narrow" w:hAnsi="Arial Narrow" w:cs="Arial"/>
          <w:color w:val="000000" w:themeColor="text1"/>
          <w:u w:val="single"/>
        </w:rPr>
        <w:t>roduction</w:t>
      </w:r>
    </w:p>
    <w:p w14:paraId="6B9256CC" w14:textId="3E9EEF56" w:rsidR="00E31C22" w:rsidRPr="0068234C" w:rsidRDefault="00E31C22">
      <w:pPr>
        <w:rPr>
          <w:rFonts w:ascii="Arial Narrow" w:hAnsi="Arial Narrow" w:cs="Arial"/>
          <w:color w:val="000000" w:themeColor="text1"/>
        </w:rPr>
      </w:pPr>
      <w:r w:rsidRPr="0068234C">
        <w:rPr>
          <w:rFonts w:ascii="Arial Narrow" w:hAnsi="Arial Narrow" w:cs="Arial"/>
          <w:i/>
          <w:color w:val="000000" w:themeColor="text1"/>
        </w:rPr>
        <w:t>Cell cycle</w:t>
      </w:r>
      <w:r w:rsidRPr="0068234C">
        <w:rPr>
          <w:rFonts w:ascii="Arial Narrow" w:hAnsi="Arial Narrow" w:cs="Arial"/>
          <w:color w:val="000000" w:themeColor="text1"/>
        </w:rPr>
        <w:t xml:space="preserve">: sequence of events from one cell division to another. It is a continuous cycle, running through the various phases. </w:t>
      </w:r>
    </w:p>
    <w:p w14:paraId="6818CC1D" w14:textId="23A89F89" w:rsidR="00E31C22" w:rsidRPr="0068234C" w:rsidRDefault="00E31C22">
      <w:pPr>
        <w:rPr>
          <w:rFonts w:ascii="Arial Narrow" w:hAnsi="Arial Narrow" w:cs="Arial"/>
          <w:color w:val="000000" w:themeColor="text1"/>
        </w:rPr>
      </w:pPr>
      <w:r w:rsidRPr="0068234C">
        <w:rPr>
          <w:rFonts w:ascii="Arial Narrow" w:hAnsi="Arial Narrow" w:cs="Arial"/>
          <w:color w:val="000000" w:themeColor="text1"/>
        </w:rPr>
        <w:t>Length of cycle varies.</w:t>
      </w:r>
    </w:p>
    <w:p w14:paraId="3F66E1AE" w14:textId="044060D5" w:rsidR="00E31C22" w:rsidRDefault="00BB6D9C">
      <w:pPr>
        <w:rPr>
          <w:rFonts w:ascii="Arial" w:hAnsi="Arial" w:cs="Arial"/>
          <w:color w:val="000000" w:themeColor="text1"/>
        </w:rPr>
      </w:pPr>
      <w:r w:rsidRPr="0068234C">
        <w:rPr>
          <w:rFonts w:ascii="Arial Narrow" w:hAnsi="Arial Narrow" w:cs="Arial"/>
          <w:color w:val="000000" w:themeColor="text1"/>
        </w:rPr>
        <w:t>P</w:t>
      </w:r>
      <w:r w:rsidR="00E31C22" w:rsidRPr="0068234C">
        <w:rPr>
          <w:rFonts w:ascii="Arial Narrow" w:hAnsi="Arial Narrow" w:cs="Arial"/>
          <w:color w:val="000000" w:themeColor="text1"/>
        </w:rPr>
        <w:t>hases can be identified</w:t>
      </w:r>
      <w:r w:rsidR="00E31C22">
        <w:rPr>
          <w:rFonts w:ascii="Arial" w:hAnsi="Arial" w:cs="Arial"/>
          <w:color w:val="000000" w:themeColor="text1"/>
        </w:rPr>
        <w:t xml:space="preserve"> by the amount of DNA present.</w:t>
      </w:r>
      <w:r w:rsidR="000D6EF2" w:rsidRPr="000D6EF2">
        <w:rPr>
          <w:rFonts w:ascii="Arial" w:hAnsi="Arial" w:cs="Arial"/>
          <w:noProof/>
          <w:color w:val="000000" w:themeColor="text1"/>
        </w:rPr>
        <w:t xml:space="preserve"> </w:t>
      </w:r>
    </w:p>
    <w:p w14:paraId="13E8E06F" w14:textId="0F19EF0D" w:rsidR="00052F7B" w:rsidRDefault="00052F7B">
      <w:pPr>
        <w:rPr>
          <w:rFonts w:ascii="Arial Narrow" w:hAnsi="Arial Narrow"/>
          <w:sz w:val="20"/>
        </w:rPr>
      </w:pPr>
    </w:p>
    <w:p w14:paraId="67F6AEFB" w14:textId="6CC67A83" w:rsidR="00052F7B" w:rsidRDefault="00052F7B">
      <w:pPr>
        <w:rPr>
          <w:rFonts w:ascii="Arial Narrow" w:hAnsi="Arial Narrow"/>
          <w:sz w:val="20"/>
        </w:rPr>
      </w:pPr>
    </w:p>
    <w:p w14:paraId="7DA3B6E9" w14:textId="66AE4CDA" w:rsidR="00052F7B" w:rsidRDefault="00052F7B">
      <w:pPr>
        <w:rPr>
          <w:rFonts w:ascii="Arial" w:hAnsi="Arial" w:cs="Arial"/>
          <w:color w:val="000000" w:themeColor="text1"/>
        </w:rPr>
      </w:pPr>
    </w:p>
    <w:p w14:paraId="0CACFFC9" w14:textId="20D45474" w:rsidR="00E31C22" w:rsidRDefault="00736AAB">
      <w:pPr>
        <w:rPr>
          <w:rFonts w:ascii="Arial" w:hAnsi="Arial" w:cs="Arial"/>
          <w:color w:val="000000" w:themeColor="text1"/>
        </w:rPr>
      </w:pPr>
      <w:r w:rsidRPr="0068234C">
        <w:rPr>
          <w:rFonts w:ascii="Arial Narrow" w:hAnsi="Arial Narrow" w:cs="Arial"/>
          <w:noProof/>
          <w:color w:val="000000" w:themeColor="text1"/>
        </w:rPr>
        <mc:AlternateContent>
          <mc:Choice Requires="wpg">
            <w:drawing>
              <wp:anchor distT="0" distB="0" distL="114300" distR="114300" simplePos="0" relativeHeight="251755520" behindDoc="0" locked="0" layoutInCell="1" allowOverlap="1" wp14:anchorId="2AFA6573" wp14:editId="6628095F">
                <wp:simplePos x="0" y="0"/>
                <wp:positionH relativeFrom="column">
                  <wp:posOffset>-43815</wp:posOffset>
                </wp:positionH>
                <wp:positionV relativeFrom="paragraph">
                  <wp:posOffset>88265</wp:posOffset>
                </wp:positionV>
                <wp:extent cx="6657975" cy="2790825"/>
                <wp:effectExtent l="0" t="0" r="28575" b="9525"/>
                <wp:wrapNone/>
                <wp:docPr id="3111" name="Group 3111"/>
                <wp:cNvGraphicFramePr/>
                <a:graphic xmlns:a="http://schemas.openxmlformats.org/drawingml/2006/main">
                  <a:graphicData uri="http://schemas.microsoft.com/office/word/2010/wordprocessingGroup">
                    <wpg:wgp>
                      <wpg:cNvGrpSpPr/>
                      <wpg:grpSpPr>
                        <a:xfrm>
                          <a:off x="0" y="0"/>
                          <a:ext cx="6657975" cy="2790825"/>
                          <a:chOff x="0" y="0"/>
                          <a:chExt cx="6657975" cy="2790825"/>
                        </a:xfrm>
                      </wpg:grpSpPr>
                      <wpg:grpSp>
                        <wpg:cNvPr id="3109" name="Group 3109"/>
                        <wpg:cNvGrpSpPr/>
                        <wpg:grpSpPr>
                          <a:xfrm>
                            <a:off x="0" y="0"/>
                            <a:ext cx="6657975" cy="2790825"/>
                            <a:chOff x="0" y="0"/>
                            <a:chExt cx="6657975" cy="2790825"/>
                          </a:xfrm>
                        </wpg:grpSpPr>
                        <wpg:grpSp>
                          <wpg:cNvPr id="3107" name="Group 3107"/>
                          <wpg:cNvGrpSpPr/>
                          <wpg:grpSpPr>
                            <a:xfrm>
                              <a:off x="0" y="0"/>
                              <a:ext cx="6657975" cy="2790825"/>
                              <a:chOff x="0" y="0"/>
                              <a:chExt cx="6657975" cy="2790825"/>
                            </a:xfrm>
                          </wpg:grpSpPr>
                          <wpg:grpSp>
                            <wpg:cNvPr id="3105" name="Group 3105"/>
                            <wpg:cNvGrpSpPr/>
                            <wpg:grpSpPr>
                              <a:xfrm>
                                <a:off x="0" y="0"/>
                                <a:ext cx="6657975" cy="2790825"/>
                                <a:chOff x="0" y="0"/>
                                <a:chExt cx="6657975" cy="2790825"/>
                              </a:xfrm>
                            </wpg:grpSpPr>
                            <wpg:grpSp>
                              <wpg:cNvPr id="223" name="Group 223"/>
                              <wpg:cNvGrpSpPr/>
                              <wpg:grpSpPr>
                                <a:xfrm>
                                  <a:off x="0" y="0"/>
                                  <a:ext cx="6657975" cy="2790825"/>
                                  <a:chOff x="0" y="0"/>
                                  <a:chExt cx="6657975" cy="2790825"/>
                                </a:xfrm>
                              </wpg:grpSpPr>
                              <wpg:grpSp>
                                <wpg:cNvPr id="221" name="Group 221"/>
                                <wpg:cNvGrpSpPr/>
                                <wpg:grpSpPr>
                                  <a:xfrm>
                                    <a:off x="0" y="0"/>
                                    <a:ext cx="6657975" cy="2790825"/>
                                    <a:chOff x="0" y="0"/>
                                    <a:chExt cx="6657975" cy="2790825"/>
                                  </a:xfrm>
                                </wpg:grpSpPr>
                                <wpg:grpSp>
                                  <wpg:cNvPr id="219" name="Group 219"/>
                                  <wpg:cNvGrpSpPr/>
                                  <wpg:grpSpPr>
                                    <a:xfrm>
                                      <a:off x="0" y="0"/>
                                      <a:ext cx="6657975" cy="2790825"/>
                                      <a:chOff x="0" y="0"/>
                                      <a:chExt cx="6657975" cy="2790825"/>
                                    </a:xfrm>
                                  </wpg:grpSpPr>
                                  <wpg:grpSp>
                                    <wpg:cNvPr id="216" name="Group 216"/>
                                    <wpg:cNvGrpSpPr/>
                                    <wpg:grpSpPr>
                                      <a:xfrm>
                                        <a:off x="1743075" y="0"/>
                                        <a:ext cx="4914900" cy="2790825"/>
                                        <a:chOff x="0" y="0"/>
                                        <a:chExt cx="4914900" cy="2790825"/>
                                      </a:xfrm>
                                    </wpg:grpSpPr>
                                    <wpg:grpSp>
                                      <wpg:cNvPr id="214" name="Group 214"/>
                                      <wpg:cNvGrpSpPr/>
                                      <wpg:grpSpPr>
                                        <a:xfrm>
                                          <a:off x="0" y="0"/>
                                          <a:ext cx="4914900" cy="2790825"/>
                                          <a:chOff x="0" y="0"/>
                                          <a:chExt cx="4914900" cy="2790825"/>
                                        </a:xfrm>
                                      </wpg:grpSpPr>
                                      <wpg:grpSp>
                                        <wpg:cNvPr id="212" name="Group 212"/>
                                        <wpg:cNvGrpSpPr/>
                                        <wpg:grpSpPr>
                                          <a:xfrm>
                                            <a:off x="0" y="0"/>
                                            <a:ext cx="4914900" cy="2790825"/>
                                            <a:chOff x="0" y="0"/>
                                            <a:chExt cx="4914900" cy="2790825"/>
                                          </a:xfrm>
                                        </wpg:grpSpPr>
                                        <wpg:grpSp>
                                          <wpg:cNvPr id="210" name="Group 210"/>
                                          <wpg:cNvGrpSpPr/>
                                          <wpg:grpSpPr>
                                            <a:xfrm>
                                              <a:off x="0" y="0"/>
                                              <a:ext cx="4914900" cy="2790825"/>
                                              <a:chOff x="0" y="0"/>
                                              <a:chExt cx="4914900" cy="2790825"/>
                                            </a:xfrm>
                                          </wpg:grpSpPr>
                                          <wpg:grpSp>
                                            <wpg:cNvPr id="208" name="Group 208"/>
                                            <wpg:cNvGrpSpPr/>
                                            <wpg:grpSpPr>
                                              <a:xfrm>
                                                <a:off x="0" y="0"/>
                                                <a:ext cx="4276725" cy="2790825"/>
                                                <a:chOff x="0" y="0"/>
                                                <a:chExt cx="4276725" cy="2790825"/>
                                              </a:xfrm>
                                            </wpg:grpSpPr>
                                            <wpg:grpSp>
                                              <wpg:cNvPr id="206" name="Group 206"/>
                                              <wpg:cNvGrpSpPr/>
                                              <wpg:grpSpPr>
                                                <a:xfrm>
                                                  <a:off x="0" y="0"/>
                                                  <a:ext cx="4276725" cy="2790825"/>
                                                  <a:chOff x="0" y="0"/>
                                                  <a:chExt cx="4276725" cy="2790825"/>
                                                </a:xfrm>
                                              </wpg:grpSpPr>
                                              <wpg:grpSp>
                                                <wpg:cNvPr id="204" name="Group 204"/>
                                                <wpg:cNvGrpSpPr/>
                                                <wpg:grpSpPr>
                                                  <a:xfrm>
                                                    <a:off x="0" y="257175"/>
                                                    <a:ext cx="3014980" cy="2533650"/>
                                                    <a:chOff x="0" y="0"/>
                                                    <a:chExt cx="3014980" cy="2533650"/>
                                                  </a:xfrm>
                                                </wpg:grpSpPr>
                                                <pic:pic xmlns:pic="http://schemas.openxmlformats.org/drawingml/2006/picture">
                                                  <pic:nvPicPr>
                                                    <pic:cNvPr id="202" name="Picture 202"/>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014980" cy="2533650"/>
                                                    </a:xfrm>
                                                    <a:prstGeom prst="rect">
                                                      <a:avLst/>
                                                    </a:prstGeom>
                                                  </pic:spPr>
                                                </pic:pic>
                                                <wps:wsp>
                                                  <wps:cNvPr id="203" name="Straight Arrow Connector 203"/>
                                                  <wps:cNvCnPr/>
                                                  <wps:spPr>
                                                    <a:xfrm flipH="1">
                                                      <a:off x="2228850" y="85725"/>
                                                      <a:ext cx="381000" cy="723900"/>
                                                    </a:xfrm>
                                                    <a:prstGeom prst="straightConnector1">
                                                      <a:avLst/>
                                                    </a:prstGeom>
                                                    <a:ln w="38100">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05" name="Text Box 2"/>
                                                <wps:cNvSpPr txBox="1">
                                                  <a:spLocks noChangeArrowheads="1"/>
                                                </wps:cNvSpPr>
                                                <wps:spPr bwMode="auto">
                                                  <a:xfrm>
                                                    <a:off x="2228850" y="0"/>
                                                    <a:ext cx="2047875" cy="257175"/>
                                                  </a:xfrm>
                                                  <a:prstGeom prst="rect">
                                                    <a:avLst/>
                                                  </a:prstGeom>
                                                  <a:solidFill>
                                                    <a:srgbClr val="FFFFFF"/>
                                                  </a:solidFill>
                                                  <a:ln w="9525">
                                                    <a:solidFill>
                                                      <a:srgbClr val="000000"/>
                                                    </a:solidFill>
                                                    <a:miter lim="800000"/>
                                                    <a:headEnd/>
                                                    <a:tailEnd/>
                                                  </a:ln>
                                                </wps:spPr>
                                                <wps:txbx>
                                                  <w:txbxContent>
                                                    <w:p w14:paraId="47A4405D" w14:textId="77777777" w:rsidR="006640D6" w:rsidRPr="00BB6D9C" w:rsidRDefault="006640D6" w:rsidP="00052F7B">
                                                      <w:pPr>
                                                        <w:rPr>
                                                          <w:rFonts w:ascii="Arial Narrow" w:hAnsi="Arial Narrow"/>
                                                          <w:sz w:val="20"/>
                                                        </w:rPr>
                                                      </w:pPr>
                                                      <w:r w:rsidRPr="00BB6D9C">
                                                        <w:rPr>
                                                          <w:rFonts w:ascii="Arial Narrow" w:hAnsi="Arial Narrow"/>
                                                          <w:sz w:val="20"/>
                                                        </w:rPr>
                                                        <w:t>SYNTHESIS of DNA (DNA Replication)</w:t>
                                                      </w:r>
                                                    </w:p>
                                                  </w:txbxContent>
                                                </wps:txbx>
                                                <wps:bodyPr rot="0" vert="horz" wrap="square" lIns="91440" tIns="45720" rIns="91440" bIns="45720" anchor="t" anchorCtr="0">
                                                  <a:noAutofit/>
                                                </wps:bodyPr>
                                              </wps:wsp>
                                            </wpg:grpSp>
                                            <wps:wsp>
                                              <wps:cNvPr id="207" name="Straight Arrow Connector 207"/>
                                              <wps:cNvCnPr/>
                                              <wps:spPr>
                                                <a:xfrm flipH="1" flipV="1">
                                                  <a:off x="2943225" y="1428750"/>
                                                  <a:ext cx="414020" cy="45719"/>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09" name="Text Box 2"/>
                                            <wps:cNvSpPr txBox="1">
                                              <a:spLocks noChangeArrowheads="1"/>
                                            </wps:cNvSpPr>
                                            <wps:spPr bwMode="auto">
                                              <a:xfrm>
                                                <a:off x="3438525" y="1247775"/>
                                                <a:ext cx="1476375" cy="397510"/>
                                              </a:xfrm>
                                              <a:prstGeom prst="rect">
                                                <a:avLst/>
                                              </a:prstGeom>
                                              <a:solidFill>
                                                <a:srgbClr val="FFFFFF"/>
                                              </a:solidFill>
                                              <a:ln w="9525">
                                                <a:solidFill>
                                                  <a:srgbClr val="000000"/>
                                                </a:solidFill>
                                                <a:miter lim="800000"/>
                                                <a:headEnd/>
                                                <a:tailEnd/>
                                              </a:ln>
                                            </wps:spPr>
                                            <wps:txbx>
                                              <w:txbxContent>
                                                <w:p w14:paraId="333C3628" w14:textId="77777777" w:rsidR="006640D6" w:rsidRDefault="006640D6" w:rsidP="00052F7B">
                                                  <w:pPr>
                                                    <w:spacing w:after="0"/>
                                                    <w:rPr>
                                                      <w:rFonts w:ascii="Arial Narrow" w:hAnsi="Arial Narrow"/>
                                                      <w:sz w:val="20"/>
                                                    </w:rPr>
                                                  </w:pPr>
                                                  <w:r w:rsidRPr="00BB6D9C">
                                                    <w:rPr>
                                                      <w:rFonts w:ascii="Arial Narrow" w:hAnsi="Arial Narrow"/>
                                                      <w:sz w:val="20"/>
                                                    </w:rPr>
                                                    <w:t xml:space="preserve">Interphase 90% of the time: </w:t>
                                                  </w:r>
                                                </w:p>
                                                <w:p w14:paraId="27F670FB" w14:textId="77777777" w:rsidR="006640D6" w:rsidRPr="00BB6D9C" w:rsidRDefault="006640D6" w:rsidP="00052F7B">
                                                  <w:pPr>
                                                    <w:spacing w:after="0"/>
                                                    <w:rPr>
                                                      <w:rFonts w:ascii="Arial Narrow" w:hAnsi="Arial Narrow"/>
                                                      <w:sz w:val="20"/>
                                                    </w:rPr>
                                                  </w:pPr>
                                                  <w:r w:rsidRPr="00BB6D9C">
                                                    <w:rPr>
                                                      <w:rFonts w:ascii="Arial Narrow" w:hAnsi="Arial Narrow"/>
                                                      <w:sz w:val="20"/>
                                                    </w:rPr>
                                                    <w:t>cell volume increases.</w:t>
                                                  </w:r>
                                                </w:p>
                                              </w:txbxContent>
                                            </wps:txbx>
                                            <wps:bodyPr rot="0" vert="horz" wrap="square" lIns="91440" tIns="45720" rIns="91440" bIns="45720" anchor="t" anchorCtr="0">
                                              <a:noAutofit/>
                                            </wps:bodyPr>
                                          </wps:wsp>
                                        </wpg:grpSp>
                                        <wps:wsp>
                                          <wps:cNvPr id="211" name="Straight Arrow Connector 211"/>
                                          <wps:cNvCnPr/>
                                          <wps:spPr>
                                            <a:xfrm flipH="1" flipV="1">
                                              <a:off x="2228850" y="2238375"/>
                                              <a:ext cx="590550" cy="238125"/>
                                            </a:xfrm>
                                            <a:prstGeom prst="straightConnector1">
                                              <a:avLst/>
                                            </a:prstGeom>
                                            <a:ln w="38100">
                                              <a:solidFill>
                                                <a:srgbClr val="F2A4DC"/>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13" name="Text Box 2"/>
                                        <wps:cNvSpPr txBox="1">
                                          <a:spLocks noChangeArrowheads="1"/>
                                        </wps:cNvSpPr>
                                        <wps:spPr bwMode="auto">
                                          <a:xfrm>
                                            <a:off x="2943226" y="2314575"/>
                                            <a:ext cx="1533524" cy="419100"/>
                                          </a:xfrm>
                                          <a:prstGeom prst="rect">
                                            <a:avLst/>
                                          </a:prstGeom>
                                          <a:solidFill>
                                            <a:srgbClr val="FFFFFF"/>
                                          </a:solidFill>
                                          <a:ln w="9525">
                                            <a:solidFill>
                                              <a:srgbClr val="000000"/>
                                            </a:solidFill>
                                            <a:miter lim="800000"/>
                                            <a:headEnd/>
                                            <a:tailEnd/>
                                          </a:ln>
                                        </wps:spPr>
                                        <wps:txbx>
                                          <w:txbxContent>
                                            <w:p w14:paraId="574150A2" w14:textId="77777777" w:rsidR="006640D6" w:rsidRPr="00BB6D9C" w:rsidRDefault="006640D6" w:rsidP="00052F7B">
                                              <w:pPr>
                                                <w:rPr>
                                                  <w:rFonts w:ascii="Arial Narrow" w:hAnsi="Arial Narrow"/>
                                                  <w:sz w:val="20"/>
                                                </w:rPr>
                                              </w:pPr>
                                              <w:r w:rsidRPr="00BB6D9C">
                                                <w:rPr>
                                                  <w:rFonts w:ascii="Arial Narrow" w:hAnsi="Arial Narrow"/>
                                                  <w:sz w:val="20"/>
                                                </w:rPr>
                                                <w:t>Preparation for next division. (</w:t>
                                              </w:r>
                                              <w:proofErr w:type="gramStart"/>
                                              <w:r w:rsidRPr="00A620FD">
                                                <w:rPr>
                                                  <w:rFonts w:ascii="Arial Narrow" w:hAnsi="Arial Narrow"/>
                                                  <w:b/>
                                                  <w:sz w:val="20"/>
                                                </w:rPr>
                                                <w:t>amount</w:t>
                                              </w:r>
                                              <w:proofErr w:type="gramEnd"/>
                                              <w:r w:rsidRPr="00A620FD">
                                                <w:rPr>
                                                  <w:rFonts w:ascii="Arial Narrow" w:hAnsi="Arial Narrow"/>
                                                  <w:b/>
                                                  <w:sz w:val="20"/>
                                                </w:rPr>
                                                <w:t xml:space="preserve"> of DNA doubles</w:t>
                                              </w:r>
                                              <w:r w:rsidRPr="00BB6D9C">
                                                <w:rPr>
                                                  <w:rFonts w:ascii="Arial Narrow" w:hAnsi="Arial Narrow"/>
                                                  <w:sz w:val="20"/>
                                                </w:rPr>
                                                <w:t>)</w:t>
                                              </w:r>
                                            </w:p>
                                          </w:txbxContent>
                                        </wps:txbx>
                                        <wps:bodyPr rot="0" vert="horz" wrap="square" lIns="91440" tIns="45720" rIns="91440" bIns="45720" anchor="t" anchorCtr="0">
                                          <a:noAutofit/>
                                        </wps:bodyPr>
                                      </wps:wsp>
                                    </wpg:grpSp>
                                    <wps:wsp>
                                      <wps:cNvPr id="215" name="Straight Arrow Connector 215"/>
                                      <wps:cNvCnPr/>
                                      <wps:spPr>
                                        <a:xfrm flipV="1">
                                          <a:off x="352425" y="2143125"/>
                                          <a:ext cx="676275" cy="333375"/>
                                        </a:xfrm>
                                        <a:prstGeom prst="straightConnector1">
                                          <a:avLst/>
                                        </a:prstGeom>
                                        <a:ln w="38100">
                                          <a:solidFill>
                                            <a:srgbClr val="9FE9E7"/>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18" name="Text Box 2"/>
                                    <wps:cNvSpPr txBox="1">
                                      <a:spLocks noChangeArrowheads="1"/>
                                    </wps:cNvSpPr>
                                    <wps:spPr bwMode="auto">
                                      <a:xfrm>
                                        <a:off x="0" y="2428875"/>
                                        <a:ext cx="2095500" cy="228600"/>
                                      </a:xfrm>
                                      <a:prstGeom prst="rect">
                                        <a:avLst/>
                                      </a:prstGeom>
                                      <a:solidFill>
                                        <a:srgbClr val="FFFFFF"/>
                                      </a:solidFill>
                                      <a:ln w="9525">
                                        <a:solidFill>
                                          <a:srgbClr val="000000"/>
                                        </a:solidFill>
                                        <a:miter lim="800000"/>
                                        <a:headEnd/>
                                        <a:tailEnd/>
                                      </a:ln>
                                    </wps:spPr>
                                    <wps:txbx>
                                      <w:txbxContent>
                                        <w:p w14:paraId="64D2C6F0" w14:textId="77777777" w:rsidR="006640D6" w:rsidRPr="00BB6D9C" w:rsidRDefault="006640D6" w:rsidP="00052F7B">
                                          <w:pPr>
                                            <w:rPr>
                                              <w:rFonts w:ascii="Arial Narrow" w:hAnsi="Arial Narrow"/>
                                              <w:sz w:val="20"/>
                                            </w:rPr>
                                          </w:pPr>
                                          <w:r w:rsidRPr="00BB6D9C">
                                            <w:rPr>
                                              <w:rFonts w:ascii="Arial Narrow" w:hAnsi="Arial Narrow"/>
                                              <w:sz w:val="20"/>
                                            </w:rPr>
                                            <w:t>Mitosis 10% of the time: Nuclear Division</w:t>
                                          </w:r>
                                        </w:p>
                                      </w:txbxContent>
                                    </wps:txbx>
                                    <wps:bodyPr rot="0" vert="horz" wrap="square" lIns="91440" tIns="45720" rIns="91440" bIns="45720" anchor="t" anchorCtr="0">
                                      <a:noAutofit/>
                                    </wps:bodyPr>
                                  </wps:wsp>
                                </wpg:grpSp>
                                <wps:wsp>
                                  <wps:cNvPr id="220" name="Straight Arrow Connector 220"/>
                                  <wps:cNvCnPr/>
                                  <wps:spPr>
                                    <a:xfrm flipV="1">
                                      <a:off x="1581150" y="2143125"/>
                                      <a:ext cx="800100" cy="9525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22" name="Text Box 2"/>
                                <wps:cNvSpPr txBox="1">
                                  <a:spLocks noChangeArrowheads="1"/>
                                </wps:cNvSpPr>
                                <wps:spPr bwMode="auto">
                                  <a:xfrm>
                                    <a:off x="104775" y="2076450"/>
                                    <a:ext cx="1400175" cy="238125"/>
                                  </a:xfrm>
                                  <a:prstGeom prst="rect">
                                    <a:avLst/>
                                  </a:prstGeom>
                                  <a:solidFill>
                                    <a:srgbClr val="FFFFFF"/>
                                  </a:solidFill>
                                  <a:ln w="9525">
                                    <a:solidFill>
                                      <a:srgbClr val="000000"/>
                                    </a:solidFill>
                                    <a:miter lim="800000"/>
                                    <a:headEnd/>
                                    <a:tailEnd/>
                                  </a:ln>
                                </wps:spPr>
                                <wps:txbx>
                                  <w:txbxContent>
                                    <w:p w14:paraId="3B3EB86C" w14:textId="77777777" w:rsidR="006640D6" w:rsidRPr="00BB6D9C" w:rsidRDefault="006640D6" w:rsidP="00052F7B">
                                      <w:pPr>
                                        <w:rPr>
                                          <w:rFonts w:ascii="Arial Narrow" w:hAnsi="Arial Narrow"/>
                                          <w:sz w:val="20"/>
                                        </w:rPr>
                                      </w:pPr>
                                      <w:r w:rsidRPr="00BB6D9C">
                                        <w:rPr>
                                          <w:rFonts w:ascii="Arial Narrow" w:hAnsi="Arial Narrow"/>
                                          <w:sz w:val="20"/>
                                        </w:rPr>
                                        <w:t>cell volume is decreasing</w:t>
                                      </w:r>
                                    </w:p>
                                  </w:txbxContent>
                                </wps:txbx>
                                <wps:bodyPr rot="0" vert="horz" wrap="square" lIns="91440" tIns="45720" rIns="91440" bIns="45720" anchor="t" anchorCtr="0">
                                  <a:noAutofit/>
                                </wps:bodyPr>
                              </wps:wsp>
                            </wpg:grpSp>
                            <wps:wsp>
                              <wps:cNvPr id="3104" name="Straight Arrow Connector 3104"/>
                              <wps:cNvCnPr/>
                              <wps:spPr>
                                <a:xfrm>
                                  <a:off x="1219200" y="1762125"/>
                                  <a:ext cx="1352550" cy="0"/>
                                </a:xfrm>
                                <a:prstGeom prst="straightConnector1">
                                  <a:avLst/>
                                </a:prstGeom>
                                <a:ln w="38100">
                                  <a:solidFill>
                                    <a:srgbClr val="D2369E"/>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06" name="Text Box 2"/>
                            <wps:cNvSpPr txBox="1">
                              <a:spLocks noChangeArrowheads="1"/>
                            </wps:cNvSpPr>
                            <wps:spPr bwMode="auto">
                              <a:xfrm>
                                <a:off x="466725" y="1352550"/>
                                <a:ext cx="756000" cy="609600"/>
                              </a:xfrm>
                              <a:prstGeom prst="rect">
                                <a:avLst/>
                              </a:prstGeom>
                              <a:solidFill>
                                <a:srgbClr val="FFFFFF"/>
                              </a:solidFill>
                              <a:ln w="9525">
                                <a:solidFill>
                                  <a:srgbClr val="000000"/>
                                </a:solidFill>
                                <a:miter lim="800000"/>
                                <a:headEnd/>
                                <a:tailEnd/>
                              </a:ln>
                            </wps:spPr>
                            <wps:txbx>
                              <w:txbxContent>
                                <w:p w14:paraId="5C36BC86" w14:textId="77777777" w:rsidR="006640D6" w:rsidRPr="00BB6D9C" w:rsidRDefault="006640D6" w:rsidP="00052F7B">
                                  <w:pPr>
                                    <w:rPr>
                                      <w:rFonts w:ascii="Arial Narrow" w:hAnsi="Arial Narrow"/>
                                      <w:sz w:val="20"/>
                                    </w:rPr>
                                  </w:pPr>
                                  <w:r w:rsidRPr="00BB6D9C">
                                    <w:rPr>
                                      <w:rFonts w:ascii="Arial Narrow" w:hAnsi="Arial Narrow"/>
                                      <w:sz w:val="20"/>
                                    </w:rPr>
                                    <w:t>Cytokinesis</w:t>
                                  </w:r>
                                  <w:r>
                                    <w:rPr>
                                      <w:rFonts w:ascii="Arial Narrow" w:hAnsi="Arial Narrow"/>
                                      <w:sz w:val="20"/>
                                    </w:rPr>
                                    <w:t>:</w:t>
                                  </w:r>
                                  <w:r w:rsidRPr="00BB6D9C">
                                    <w:rPr>
                                      <w:rFonts w:ascii="Arial Narrow" w:hAnsi="Arial Narrow"/>
                                      <w:sz w:val="20"/>
                                    </w:rPr>
                                    <w:t xml:space="preserve"> </w:t>
                                  </w:r>
                                  <w:r w:rsidRPr="00A620FD">
                                    <w:rPr>
                                      <w:rFonts w:ascii="Arial Narrow" w:hAnsi="Arial Narrow"/>
                                      <w:b/>
                                      <w:sz w:val="20"/>
                                    </w:rPr>
                                    <w:t>amount of DNA halves</w:t>
                                  </w:r>
                                </w:p>
                              </w:txbxContent>
                            </wps:txbx>
                            <wps:bodyPr rot="0" vert="horz" wrap="square" lIns="91440" tIns="45720" rIns="91440" bIns="45720" anchor="t" anchorCtr="0">
                              <a:noAutofit/>
                            </wps:bodyPr>
                          </wps:wsp>
                        </wpg:grpSp>
                        <wps:wsp>
                          <wps:cNvPr id="3108" name="Straight Arrow Connector 3108"/>
                          <wps:cNvCnPr/>
                          <wps:spPr>
                            <a:xfrm>
                              <a:off x="2095500" y="819150"/>
                              <a:ext cx="676275" cy="247650"/>
                            </a:xfrm>
                            <a:prstGeom prst="straightConnector1">
                              <a:avLst/>
                            </a:prstGeom>
                            <a:ln w="38100">
                              <a:solidFill>
                                <a:srgbClr val="FFCC99"/>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110" name="Text Box 2"/>
                        <wps:cNvSpPr txBox="1">
                          <a:spLocks noChangeArrowheads="1"/>
                        </wps:cNvSpPr>
                        <wps:spPr bwMode="auto">
                          <a:xfrm>
                            <a:off x="238125" y="504825"/>
                            <a:ext cx="1866900" cy="457200"/>
                          </a:xfrm>
                          <a:prstGeom prst="rect">
                            <a:avLst/>
                          </a:prstGeom>
                          <a:solidFill>
                            <a:srgbClr val="FFFFFF"/>
                          </a:solidFill>
                          <a:ln w="9525">
                            <a:solidFill>
                              <a:srgbClr val="000000"/>
                            </a:solidFill>
                            <a:miter lim="800000"/>
                            <a:headEnd/>
                            <a:tailEnd/>
                          </a:ln>
                        </wps:spPr>
                        <wps:txbx>
                          <w:txbxContent>
                            <w:p w14:paraId="6F6FB81F" w14:textId="77777777" w:rsidR="006640D6" w:rsidRPr="00A620FD" w:rsidRDefault="006640D6" w:rsidP="00052F7B">
                              <w:pPr>
                                <w:rPr>
                                  <w:rFonts w:ascii="Arial Narrow" w:hAnsi="Arial Narrow"/>
                                  <w:sz w:val="20"/>
                                </w:rPr>
                              </w:pPr>
                              <w:r w:rsidRPr="00A620FD">
                                <w:rPr>
                                  <w:rFonts w:ascii="Arial Narrow" w:hAnsi="Arial Narrow"/>
                                  <w:sz w:val="20"/>
                                </w:rPr>
                                <w:t>ACTIVE growth (producing proteins &amp; cytoplasmic organelles</w:t>
                              </w:r>
                            </w:p>
                          </w:txbxContent>
                        </wps:txbx>
                        <wps:bodyPr rot="0" vert="horz" wrap="square" lIns="91440" tIns="45720" rIns="91440" bIns="45720" anchor="t" anchorCtr="0">
                          <a:noAutofit/>
                        </wps:bodyPr>
                      </wps:wsp>
                    </wpg:wgp>
                  </a:graphicData>
                </a:graphic>
              </wp:anchor>
            </w:drawing>
          </mc:Choice>
          <mc:Fallback>
            <w:pict>
              <v:group w14:anchorId="2AFA6573" id="Group 3111" o:spid="_x0000_s1159" style="position:absolute;margin-left:-3.45pt;margin-top:6.95pt;width:524.25pt;height:219.75pt;z-index:251755520" coordsize="66579,2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">
                <v:group id="Group 3109" o:spid="_x0000_s1160" style="position:absolute;width:66579;height:27908" coordsize="6657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">
                  <v:group id="Group 3107" o:spid="_x0000_s1161" style="position:absolute;width:66579;height:27908" coordsize="6657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">
                    <v:group id="Group 3105" o:spid="_x0000_s1162" style="position:absolute;width:66579;height:27908" coordsize="6657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">
                      <v:group id="Group 223" o:spid="_x0000_s1163" style="position:absolute;width:66579;height:27908" coordsize="6657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group id="Group 221" o:spid="_x0000_s1164" style="position:absolute;width:66579;height:27908" coordsize="6657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group id="Group 219" o:spid="_x0000_s1165" style="position:absolute;width:66579;height:27908" coordsize="6657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group id="Group 216" o:spid="_x0000_s1166" style="position:absolute;left:17430;width:49149;height:27908" coordsize="4914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group id="Group 214" o:spid="_x0000_s1167" style="position:absolute;width:49149;height:27908" coordsize="4914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group id="Group 212" o:spid="_x0000_s1168" style="position:absolute;width:49149;height:27908" coordsize="4914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group id="Group 210" o:spid="_x0000_s1169" style="position:absolute;width:49149;height:27908" coordsize="49149,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group id="Group 208" o:spid="_x0000_s1170" style="position:absolute;width:42767;height:27908" coordsize="42767,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group id="Group 206" o:spid="_x0000_s1171" style="position:absolute;width:42767;height:27908" coordsize="42767,27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group id="Group 204" o:spid="_x0000_s1172" style="position:absolute;top:2571;width:30149;height:25337" coordsize="30149,2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Picture 202" o:spid="_x0000_s1173" type="#_x0000_t75" style="position:absolute;width:30149;height:2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">
                                            <v:imagedata r:id="rId51" o:title=""/>
                                          </v:shape>
                                          <v:shape id="Straight Arrow Connector 203" o:spid="_x0000_s1174" type="#_x0000_t32" style="position:absolute;left:22288;top:857;width:3810;height:7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" strokecolor="#538135 [2409]" strokeweight="3pt">
                                            <v:stroke endarrow="block" joinstyle="miter"/>
                                          </v:shape>
                                        </v:group>
                                        <v:shape id="Text Box 2" o:spid="_x0000_s1175" type="#_x0000_t202" style="position:absolute;left:22288;width:20479;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">
                                          <v:textbox>
                                            <w:txbxContent>
                                              <w:p w14:paraId="47A4405D" w14:textId="77777777" w:rsidR="006640D6" w:rsidRPr="00BB6D9C" w:rsidRDefault="006640D6" w:rsidP="00052F7B">
                                                <w:pPr>
                                                  <w:rPr>
                                                    <w:rFonts w:ascii="Arial Narrow" w:hAnsi="Arial Narrow"/>
                                                    <w:sz w:val="20"/>
                                                  </w:rPr>
                                                </w:pPr>
                                                <w:r w:rsidRPr="00BB6D9C">
                                                  <w:rPr>
                                                    <w:rFonts w:ascii="Arial Narrow" w:hAnsi="Arial Narrow"/>
                                                    <w:sz w:val="20"/>
                                                  </w:rPr>
                                                  <w:t>SYNTHESIS of DNA (DNA Replication)</w:t>
                                                </w:r>
                                              </w:p>
                                            </w:txbxContent>
                                          </v:textbox>
                                        </v:shape>
                                      </v:group>
                                      <v:shape id="Straight Arrow Connector 207" o:spid="_x0000_s1176" type="#_x0000_t32" style="position:absolute;left:29432;top:14287;width:4140;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" strokecolor="#00b0f0" strokeweight="3pt">
                                        <v:stroke endarrow="block" joinstyle="miter"/>
                                      </v:shape>
                                    </v:group>
                                    <v:shape id="Text Box 2" o:spid="_x0000_s1177" type="#_x0000_t202" style="position:absolute;left:34385;top:12477;width:14764;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">
                                      <v:textbox>
                                        <w:txbxContent>
                                          <w:p w14:paraId="333C3628" w14:textId="77777777" w:rsidR="006640D6" w:rsidRDefault="006640D6" w:rsidP="00052F7B">
                                            <w:pPr>
                                              <w:spacing w:after="0"/>
                                              <w:rPr>
                                                <w:rFonts w:ascii="Arial Narrow" w:hAnsi="Arial Narrow"/>
                                                <w:sz w:val="20"/>
                                              </w:rPr>
                                            </w:pPr>
                                            <w:r w:rsidRPr="00BB6D9C">
                                              <w:rPr>
                                                <w:rFonts w:ascii="Arial Narrow" w:hAnsi="Arial Narrow"/>
                                                <w:sz w:val="20"/>
                                              </w:rPr>
                                              <w:t xml:space="preserve">Interphase 90% of the time: </w:t>
                                            </w:r>
                                          </w:p>
                                          <w:p w14:paraId="27F670FB" w14:textId="77777777" w:rsidR="006640D6" w:rsidRPr="00BB6D9C" w:rsidRDefault="006640D6" w:rsidP="00052F7B">
                                            <w:pPr>
                                              <w:spacing w:after="0"/>
                                              <w:rPr>
                                                <w:rFonts w:ascii="Arial Narrow" w:hAnsi="Arial Narrow"/>
                                                <w:sz w:val="20"/>
                                              </w:rPr>
                                            </w:pPr>
                                            <w:r w:rsidRPr="00BB6D9C">
                                              <w:rPr>
                                                <w:rFonts w:ascii="Arial Narrow" w:hAnsi="Arial Narrow"/>
                                                <w:sz w:val="20"/>
                                              </w:rPr>
                                              <w:t>cell volume increases.</w:t>
                                            </w:r>
                                          </w:p>
                                        </w:txbxContent>
                                      </v:textbox>
                                    </v:shape>
                                  </v:group>
                                  <v:shape id="Straight Arrow Connector 211" o:spid="_x0000_s1178" type="#_x0000_t32" style="position:absolute;left:22288;top:22383;width:5906;height:238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" strokecolor="#f2a4dc" strokeweight="3pt">
                                    <v:stroke endarrow="block" joinstyle="miter"/>
                                  </v:shape>
                                </v:group>
                                <v:shape id="Text Box 2" o:spid="_x0000_s1179" type="#_x0000_t202" style="position:absolute;left:29432;top:23145;width:1533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">
                                  <v:textbox>
                                    <w:txbxContent>
                                      <w:p w14:paraId="574150A2" w14:textId="77777777" w:rsidR="006640D6" w:rsidRPr="00BB6D9C" w:rsidRDefault="006640D6" w:rsidP="00052F7B">
                                        <w:pPr>
                                          <w:rPr>
                                            <w:rFonts w:ascii="Arial Narrow" w:hAnsi="Arial Narrow"/>
                                            <w:sz w:val="20"/>
                                          </w:rPr>
                                        </w:pPr>
                                        <w:r w:rsidRPr="00BB6D9C">
                                          <w:rPr>
                                            <w:rFonts w:ascii="Arial Narrow" w:hAnsi="Arial Narrow"/>
                                            <w:sz w:val="20"/>
                                          </w:rPr>
                                          <w:t>Preparation for next division. (</w:t>
                                        </w:r>
                                        <w:proofErr w:type="gramStart"/>
                                        <w:r w:rsidRPr="00A620FD">
                                          <w:rPr>
                                            <w:rFonts w:ascii="Arial Narrow" w:hAnsi="Arial Narrow"/>
                                            <w:b/>
                                            <w:sz w:val="20"/>
                                          </w:rPr>
                                          <w:t>amount</w:t>
                                        </w:r>
                                        <w:proofErr w:type="gramEnd"/>
                                        <w:r w:rsidRPr="00A620FD">
                                          <w:rPr>
                                            <w:rFonts w:ascii="Arial Narrow" w:hAnsi="Arial Narrow"/>
                                            <w:b/>
                                            <w:sz w:val="20"/>
                                          </w:rPr>
                                          <w:t xml:space="preserve"> of DNA doubles</w:t>
                                        </w:r>
                                        <w:r w:rsidRPr="00BB6D9C">
                                          <w:rPr>
                                            <w:rFonts w:ascii="Arial Narrow" w:hAnsi="Arial Narrow"/>
                                            <w:sz w:val="20"/>
                                          </w:rPr>
                                          <w:t>)</w:t>
                                        </w:r>
                                      </w:p>
                                    </w:txbxContent>
                                  </v:textbox>
                                </v:shape>
                              </v:group>
                              <v:shape id="Straight Arrow Connector 215" o:spid="_x0000_s1180" type="#_x0000_t32" style="position:absolute;left:3524;top:21431;width:6763;height:3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" strokecolor="#9fe9e7" strokeweight="3pt">
                                <v:stroke endarrow="block" joinstyle="miter"/>
                              </v:shape>
                            </v:group>
                            <v:shape id="Text Box 2" o:spid="_x0000_s1181" type="#_x0000_t202" style="position:absolute;top:24288;width:2095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">
                              <v:textbox>
                                <w:txbxContent>
                                  <w:p w14:paraId="64D2C6F0" w14:textId="77777777" w:rsidR="006640D6" w:rsidRPr="00BB6D9C" w:rsidRDefault="006640D6" w:rsidP="00052F7B">
                                    <w:pPr>
                                      <w:rPr>
                                        <w:rFonts w:ascii="Arial Narrow" w:hAnsi="Arial Narrow"/>
                                        <w:sz w:val="20"/>
                                      </w:rPr>
                                    </w:pPr>
                                    <w:r w:rsidRPr="00BB6D9C">
                                      <w:rPr>
                                        <w:rFonts w:ascii="Arial Narrow" w:hAnsi="Arial Narrow"/>
                                        <w:sz w:val="20"/>
                                      </w:rPr>
                                      <w:t>Mitosis 10% of the time: Nuclear Division</w:t>
                                    </w:r>
                                  </w:p>
                                </w:txbxContent>
                              </v:textbox>
                            </v:shape>
                          </v:group>
                          <v:shape id="Straight Arrow Connector 220" o:spid="_x0000_s1182" type="#_x0000_t32" style="position:absolute;left:15811;top:21431;width:8001;height:9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" strokecolor="#c00000" strokeweight="3pt">
                            <v:stroke endarrow="block" joinstyle="miter"/>
                          </v:shape>
                        </v:group>
                        <v:shape id="Text Box 2" o:spid="_x0000_s1183" type="#_x0000_t202" style="position:absolute;left:1047;top:20764;width:1400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">
                          <v:textbox>
                            <w:txbxContent>
                              <w:p w14:paraId="3B3EB86C" w14:textId="77777777" w:rsidR="006640D6" w:rsidRPr="00BB6D9C" w:rsidRDefault="006640D6" w:rsidP="00052F7B">
                                <w:pPr>
                                  <w:rPr>
                                    <w:rFonts w:ascii="Arial Narrow" w:hAnsi="Arial Narrow"/>
                                    <w:sz w:val="20"/>
                                  </w:rPr>
                                </w:pPr>
                                <w:r w:rsidRPr="00BB6D9C">
                                  <w:rPr>
                                    <w:rFonts w:ascii="Arial Narrow" w:hAnsi="Arial Narrow"/>
                                    <w:sz w:val="20"/>
                                  </w:rPr>
                                  <w:t>cell volume is decreasing</w:t>
                                </w:r>
                              </w:p>
                            </w:txbxContent>
                          </v:textbox>
                        </v:shape>
                      </v:group>
                      <v:shape id="Straight Arrow Connector 3104" o:spid="_x0000_s1184" type="#_x0000_t32" style="position:absolute;left:12192;top:17621;width:135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" strokecolor="#d2369e" strokeweight="3pt">
                        <v:stroke endarrow="block" joinstyle="miter"/>
                      </v:shape>
                    </v:group>
                    <v:shape id="Text Box 2" o:spid="_x0000_s1185" type="#_x0000_t202" style="position:absolute;left:4667;top:13525;width:7560;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">
                      <v:textbox>
                        <w:txbxContent>
                          <w:p w14:paraId="5C36BC86" w14:textId="77777777" w:rsidR="006640D6" w:rsidRPr="00BB6D9C" w:rsidRDefault="006640D6" w:rsidP="00052F7B">
                            <w:pPr>
                              <w:rPr>
                                <w:rFonts w:ascii="Arial Narrow" w:hAnsi="Arial Narrow"/>
                                <w:sz w:val="20"/>
                              </w:rPr>
                            </w:pPr>
                            <w:r w:rsidRPr="00BB6D9C">
                              <w:rPr>
                                <w:rFonts w:ascii="Arial Narrow" w:hAnsi="Arial Narrow"/>
                                <w:sz w:val="20"/>
                              </w:rPr>
                              <w:t>Cytokinesis</w:t>
                            </w:r>
                            <w:r>
                              <w:rPr>
                                <w:rFonts w:ascii="Arial Narrow" w:hAnsi="Arial Narrow"/>
                                <w:sz w:val="20"/>
                              </w:rPr>
                              <w:t>:</w:t>
                            </w:r>
                            <w:r w:rsidRPr="00BB6D9C">
                              <w:rPr>
                                <w:rFonts w:ascii="Arial Narrow" w:hAnsi="Arial Narrow"/>
                                <w:sz w:val="20"/>
                              </w:rPr>
                              <w:t xml:space="preserve"> </w:t>
                            </w:r>
                            <w:r w:rsidRPr="00A620FD">
                              <w:rPr>
                                <w:rFonts w:ascii="Arial Narrow" w:hAnsi="Arial Narrow"/>
                                <w:b/>
                                <w:sz w:val="20"/>
                              </w:rPr>
                              <w:t>amount of DNA halves</w:t>
                            </w:r>
                          </w:p>
                        </w:txbxContent>
                      </v:textbox>
                    </v:shape>
                  </v:group>
                  <v:shape id="Straight Arrow Connector 3108" o:spid="_x0000_s1186" type="#_x0000_t32" style="position:absolute;left:20955;top:8191;width:6762;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" strokecolor="#fc9" strokeweight="3pt">
                    <v:stroke endarrow="block" joinstyle="miter"/>
                  </v:shape>
                </v:group>
                <v:shape id="Text Box 2" o:spid="_x0000_s1187" type="#_x0000_t202" style="position:absolute;left:2381;top:5048;width:1866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">
                  <v:textbox>
                    <w:txbxContent>
                      <w:p w14:paraId="6F6FB81F" w14:textId="77777777" w:rsidR="006640D6" w:rsidRPr="00A620FD" w:rsidRDefault="006640D6" w:rsidP="00052F7B">
                        <w:pPr>
                          <w:rPr>
                            <w:rFonts w:ascii="Arial Narrow" w:hAnsi="Arial Narrow"/>
                            <w:sz w:val="20"/>
                          </w:rPr>
                        </w:pPr>
                        <w:r w:rsidRPr="00A620FD">
                          <w:rPr>
                            <w:rFonts w:ascii="Arial Narrow" w:hAnsi="Arial Narrow"/>
                            <w:sz w:val="20"/>
                          </w:rPr>
                          <w:t>ACTIVE growth (producing proteins &amp; cytoplasmic organelles</w:t>
                        </w:r>
                      </w:p>
                    </w:txbxContent>
                  </v:textbox>
                </v:shape>
              </v:group>
            </w:pict>
          </mc:Fallback>
        </mc:AlternateContent>
      </w:r>
    </w:p>
    <w:p w14:paraId="63DD6E4D" w14:textId="42B7CAB3" w:rsidR="00E31C22" w:rsidRDefault="00E31C22">
      <w:pPr>
        <w:rPr>
          <w:rFonts w:ascii="Arial" w:hAnsi="Arial" w:cs="Arial"/>
          <w:color w:val="000000" w:themeColor="text1"/>
        </w:rPr>
      </w:pPr>
    </w:p>
    <w:p w14:paraId="40DD6739" w14:textId="42250241" w:rsidR="00E31C22" w:rsidRDefault="00E31C22">
      <w:pPr>
        <w:rPr>
          <w:rFonts w:ascii="Arial" w:hAnsi="Arial" w:cs="Arial"/>
          <w:color w:val="000000" w:themeColor="text1"/>
        </w:rPr>
      </w:pPr>
    </w:p>
    <w:p w14:paraId="08CDDB17" w14:textId="4384A732" w:rsidR="00E31C22" w:rsidRDefault="00E31C22">
      <w:pPr>
        <w:rPr>
          <w:rFonts w:ascii="Arial" w:hAnsi="Arial" w:cs="Arial"/>
          <w:color w:val="000000" w:themeColor="text1"/>
        </w:rPr>
      </w:pPr>
    </w:p>
    <w:p w14:paraId="6395345B" w14:textId="5F9E79D5" w:rsidR="00F91B32" w:rsidRDefault="00F91B32">
      <w:pPr>
        <w:rPr>
          <w:rFonts w:ascii="Arial" w:hAnsi="Arial" w:cs="Arial"/>
          <w:color w:val="000000" w:themeColor="text1"/>
        </w:rPr>
      </w:pPr>
    </w:p>
    <w:p w14:paraId="3FC945F2" w14:textId="61792ACE" w:rsidR="00F91B32" w:rsidRDefault="00F91B32">
      <w:pPr>
        <w:rPr>
          <w:rFonts w:ascii="Arial" w:hAnsi="Arial" w:cs="Arial"/>
          <w:color w:val="000000" w:themeColor="text1"/>
        </w:rPr>
      </w:pPr>
    </w:p>
    <w:p w14:paraId="6FFF3FFF" w14:textId="6F218803" w:rsidR="00F91B32" w:rsidRDefault="00F91B32">
      <w:pPr>
        <w:rPr>
          <w:rFonts w:ascii="Arial" w:hAnsi="Arial" w:cs="Arial"/>
          <w:color w:val="000000" w:themeColor="text1"/>
        </w:rPr>
      </w:pPr>
    </w:p>
    <w:p w14:paraId="6B188F6D" w14:textId="06E9A609" w:rsidR="00F91B32" w:rsidRDefault="00F91B32">
      <w:pPr>
        <w:rPr>
          <w:rFonts w:ascii="Arial" w:hAnsi="Arial" w:cs="Arial"/>
          <w:color w:val="000000" w:themeColor="text1"/>
        </w:rPr>
      </w:pPr>
    </w:p>
    <w:p w14:paraId="34B1FBCF" w14:textId="6D6265D2" w:rsidR="00F91B32" w:rsidRDefault="00F91B32">
      <w:pPr>
        <w:rPr>
          <w:rFonts w:ascii="Arial" w:hAnsi="Arial" w:cs="Arial"/>
          <w:color w:val="000000" w:themeColor="text1"/>
        </w:rPr>
      </w:pPr>
    </w:p>
    <w:p w14:paraId="0731124D" w14:textId="35D3A920" w:rsidR="00F91B32" w:rsidRDefault="00F91B32">
      <w:pPr>
        <w:rPr>
          <w:rFonts w:ascii="Arial" w:hAnsi="Arial" w:cs="Arial"/>
          <w:color w:val="000000" w:themeColor="text1"/>
        </w:rPr>
      </w:pPr>
    </w:p>
    <w:p w14:paraId="4E843DC8" w14:textId="77777777" w:rsidR="000A6914" w:rsidRDefault="000A6914" w:rsidP="00736AAB">
      <w:pPr>
        <w:spacing w:before="240"/>
        <w:rPr>
          <w:rFonts w:ascii="Arial Narrow" w:hAnsi="Arial Narrow" w:cs="Arial"/>
          <w:i/>
        </w:rPr>
      </w:pPr>
    </w:p>
    <w:p w14:paraId="68A3E88F" w14:textId="27D5C21B" w:rsidR="00A620FD" w:rsidRPr="0068234C" w:rsidRDefault="00A620FD" w:rsidP="00736AAB">
      <w:pPr>
        <w:spacing w:before="240"/>
        <w:rPr>
          <w:rFonts w:ascii="Arial Narrow" w:hAnsi="Arial Narrow" w:cs="Arial"/>
          <w:i/>
        </w:rPr>
      </w:pPr>
      <w:r w:rsidRPr="0068234C">
        <w:rPr>
          <w:rFonts w:ascii="Arial Narrow" w:hAnsi="Arial Narrow" w:cs="Arial"/>
          <w:i/>
        </w:rPr>
        <w:lastRenderedPageBreak/>
        <w:t>Mitosis</w:t>
      </w:r>
    </w:p>
    <w:p w14:paraId="731DA2D1" w14:textId="77777777" w:rsidR="00A620FD" w:rsidRPr="0068234C" w:rsidRDefault="00A620FD" w:rsidP="003777B8">
      <w:pPr>
        <w:pStyle w:val="ListParagraph"/>
        <w:numPr>
          <w:ilvl w:val="0"/>
          <w:numId w:val="53"/>
        </w:numPr>
        <w:rPr>
          <w:rFonts w:ascii="Arial Narrow" w:hAnsi="Arial Narrow" w:cs="Arial"/>
        </w:rPr>
      </w:pPr>
      <w:r w:rsidRPr="0068234C">
        <w:rPr>
          <w:rFonts w:ascii="Arial Narrow" w:hAnsi="Arial Narrow" w:cs="Arial"/>
        </w:rPr>
        <w:t>creates new cells for growth and repair.</w:t>
      </w:r>
    </w:p>
    <w:p w14:paraId="52FC2934" w14:textId="77777777" w:rsidR="008E77BB" w:rsidRPr="0068234C" w:rsidRDefault="008E77BB" w:rsidP="003777B8">
      <w:pPr>
        <w:pStyle w:val="ListParagraph"/>
        <w:numPr>
          <w:ilvl w:val="0"/>
          <w:numId w:val="53"/>
        </w:numPr>
        <w:rPr>
          <w:rFonts w:ascii="Arial Narrow" w:hAnsi="Arial Narrow" w:cs="Arial"/>
        </w:rPr>
      </w:pPr>
      <w:r w:rsidRPr="0068234C">
        <w:rPr>
          <w:rFonts w:ascii="Arial Narrow" w:hAnsi="Arial Narrow" w:cs="Arial"/>
        </w:rPr>
        <w:t xml:space="preserve">the 2 new daughter cells produced are identical to </w:t>
      </w:r>
      <w:r w:rsidR="0016293A" w:rsidRPr="0068234C">
        <w:rPr>
          <w:rFonts w:ascii="Arial Narrow" w:hAnsi="Arial Narrow" w:cs="Arial"/>
        </w:rPr>
        <w:t xml:space="preserve">the </w:t>
      </w:r>
      <w:r w:rsidRPr="0068234C">
        <w:rPr>
          <w:rFonts w:ascii="Arial Narrow" w:hAnsi="Arial Narrow" w:cs="Arial"/>
        </w:rPr>
        <w:t>parent cell</w:t>
      </w:r>
      <w:r w:rsidR="0016293A" w:rsidRPr="0068234C">
        <w:rPr>
          <w:rFonts w:ascii="Arial Narrow" w:hAnsi="Arial Narrow" w:cs="Arial"/>
        </w:rPr>
        <w:t>.</w:t>
      </w:r>
    </w:p>
    <w:p w14:paraId="2EC5A4B5" w14:textId="77777777" w:rsidR="00A620FD" w:rsidRPr="0068234C" w:rsidRDefault="00A620FD" w:rsidP="003777B8">
      <w:pPr>
        <w:pStyle w:val="ListParagraph"/>
        <w:numPr>
          <w:ilvl w:val="0"/>
          <w:numId w:val="53"/>
        </w:numPr>
        <w:rPr>
          <w:rFonts w:ascii="Arial Narrow" w:hAnsi="Arial Narrow" w:cs="Arial"/>
        </w:rPr>
      </w:pPr>
      <w:r w:rsidRPr="0068234C">
        <w:rPr>
          <w:rFonts w:ascii="Arial Narrow" w:hAnsi="Arial Narrow" w:cs="Arial"/>
        </w:rPr>
        <w:t>increases the number of cells.</w:t>
      </w:r>
    </w:p>
    <w:p w14:paraId="6F4C6E0C" w14:textId="77777777" w:rsidR="00A620FD" w:rsidRPr="0068234C" w:rsidRDefault="00A620FD" w:rsidP="003777B8">
      <w:pPr>
        <w:pStyle w:val="ListParagraph"/>
        <w:numPr>
          <w:ilvl w:val="0"/>
          <w:numId w:val="53"/>
        </w:numPr>
        <w:rPr>
          <w:rFonts w:ascii="Arial Narrow" w:hAnsi="Arial Narrow" w:cs="Arial"/>
        </w:rPr>
      </w:pPr>
      <w:r w:rsidRPr="0068234C">
        <w:rPr>
          <w:rFonts w:ascii="Arial Narrow" w:hAnsi="Arial Narrow" w:cs="Arial"/>
        </w:rPr>
        <w:t>5 phases: [IPMAT]</w:t>
      </w:r>
    </w:p>
    <w:p w14:paraId="6226A856" w14:textId="77777777" w:rsidR="00A620FD" w:rsidRPr="0068234C" w:rsidRDefault="00A620FD" w:rsidP="003777B8">
      <w:pPr>
        <w:pStyle w:val="ListParagraph"/>
        <w:numPr>
          <w:ilvl w:val="1"/>
          <w:numId w:val="53"/>
        </w:numPr>
        <w:rPr>
          <w:rFonts w:ascii="Arial Narrow" w:hAnsi="Arial Narrow" w:cs="Arial"/>
        </w:rPr>
      </w:pPr>
      <w:r w:rsidRPr="0068234C">
        <w:rPr>
          <w:rFonts w:ascii="Arial Narrow" w:hAnsi="Arial Narrow" w:cs="Arial"/>
        </w:rPr>
        <w:t>Interphase: normal cellular activities. Nucleus appears “stained”, chromosomes NOT visible.</w:t>
      </w:r>
    </w:p>
    <w:p w14:paraId="0014CD54" w14:textId="77777777" w:rsidR="00A620FD" w:rsidRPr="0068234C" w:rsidRDefault="00A620FD" w:rsidP="003777B8">
      <w:pPr>
        <w:pStyle w:val="ListParagraph"/>
        <w:numPr>
          <w:ilvl w:val="1"/>
          <w:numId w:val="53"/>
        </w:numPr>
        <w:rPr>
          <w:rFonts w:ascii="Arial Narrow" w:hAnsi="Arial Narrow" w:cs="Arial"/>
        </w:rPr>
      </w:pPr>
      <w:r w:rsidRPr="0068234C">
        <w:rPr>
          <w:rFonts w:ascii="Arial Narrow" w:hAnsi="Arial Narrow" w:cs="Arial"/>
        </w:rPr>
        <w:t>Prophase: chromosomes visible, nuclear membrane disappears,</w:t>
      </w:r>
      <w:r w:rsidR="00CF6DAD" w:rsidRPr="0068234C">
        <w:rPr>
          <w:rFonts w:ascii="Arial Narrow" w:hAnsi="Arial Narrow" w:cs="Arial"/>
        </w:rPr>
        <w:t xml:space="preserve"> chromosomes appear as 2 chromatids joined together.</w:t>
      </w:r>
    </w:p>
    <w:p w14:paraId="3915BA13" w14:textId="77777777" w:rsidR="00CF6DAD" w:rsidRPr="0068234C" w:rsidRDefault="00CF6DAD" w:rsidP="003777B8">
      <w:pPr>
        <w:pStyle w:val="ListParagraph"/>
        <w:numPr>
          <w:ilvl w:val="1"/>
          <w:numId w:val="53"/>
        </w:numPr>
        <w:rPr>
          <w:rFonts w:ascii="Arial Narrow" w:hAnsi="Arial Narrow" w:cs="Arial"/>
        </w:rPr>
      </w:pPr>
      <w:r w:rsidRPr="0068234C">
        <w:rPr>
          <w:rFonts w:ascii="Arial Narrow" w:hAnsi="Arial Narrow" w:cs="Arial"/>
        </w:rPr>
        <w:t>Metaphase: chromatids line up at the centre of the cell, spindle forms.</w:t>
      </w:r>
    </w:p>
    <w:p w14:paraId="11904B57" w14:textId="77777777" w:rsidR="00CF6DAD" w:rsidRPr="0068234C" w:rsidRDefault="00CF6DAD" w:rsidP="003777B8">
      <w:pPr>
        <w:pStyle w:val="ListParagraph"/>
        <w:numPr>
          <w:ilvl w:val="1"/>
          <w:numId w:val="53"/>
        </w:numPr>
        <w:rPr>
          <w:rFonts w:ascii="Arial Narrow" w:hAnsi="Arial Narrow" w:cs="Arial"/>
        </w:rPr>
      </w:pPr>
      <w:r w:rsidRPr="0068234C">
        <w:rPr>
          <w:rFonts w:ascii="Arial Narrow" w:hAnsi="Arial Narrow" w:cs="Arial"/>
        </w:rPr>
        <w:t>Anaphase: centromere divides and chromatids separate, moving to opposite ends of the cell.</w:t>
      </w:r>
    </w:p>
    <w:p w14:paraId="67A700F3" w14:textId="77777777" w:rsidR="00CF6DAD" w:rsidRPr="0068234C" w:rsidRDefault="00CF6DAD" w:rsidP="003777B8">
      <w:pPr>
        <w:pStyle w:val="ListParagraph"/>
        <w:numPr>
          <w:ilvl w:val="1"/>
          <w:numId w:val="53"/>
        </w:numPr>
        <w:rPr>
          <w:rFonts w:ascii="Arial Narrow" w:hAnsi="Arial Narrow" w:cs="Arial"/>
        </w:rPr>
      </w:pPr>
      <w:r w:rsidRPr="0068234C">
        <w:rPr>
          <w:rFonts w:ascii="Arial Narrow" w:hAnsi="Arial Narrow" w:cs="Arial"/>
        </w:rPr>
        <w:t>Telophase: spindle disappears, chromosome condense, nuclear membrane reforms, cytokinesis begins.</w:t>
      </w:r>
    </w:p>
    <w:p w14:paraId="0CDC5AE6" w14:textId="77777777" w:rsidR="00A620FD" w:rsidRPr="0068234C" w:rsidRDefault="008E77BB" w:rsidP="00AD3B78">
      <w:pPr>
        <w:rPr>
          <w:rFonts w:ascii="Arial Narrow" w:hAnsi="Arial Narrow" w:cs="Arial"/>
          <w:i/>
        </w:rPr>
      </w:pPr>
      <w:r w:rsidRPr="0068234C">
        <w:rPr>
          <w:rFonts w:ascii="Arial Narrow" w:hAnsi="Arial Narrow" w:cs="Arial"/>
          <w:i/>
        </w:rPr>
        <w:t>Meiosis</w:t>
      </w:r>
    </w:p>
    <w:p w14:paraId="7C97DD40" w14:textId="77777777" w:rsidR="008E77BB" w:rsidRPr="0068234C" w:rsidRDefault="008E77BB" w:rsidP="003777B8">
      <w:pPr>
        <w:pStyle w:val="ListParagraph"/>
        <w:numPr>
          <w:ilvl w:val="0"/>
          <w:numId w:val="54"/>
        </w:numPr>
        <w:rPr>
          <w:rFonts w:ascii="Arial Narrow" w:hAnsi="Arial Narrow" w:cs="Arial"/>
        </w:rPr>
      </w:pPr>
      <w:r w:rsidRPr="0068234C">
        <w:rPr>
          <w:rFonts w:ascii="Arial Narrow" w:hAnsi="Arial Narrow" w:cs="Arial"/>
        </w:rPr>
        <w:t>creates gametes (sperm, pollen, ova)</w:t>
      </w:r>
    </w:p>
    <w:p w14:paraId="690FED30" w14:textId="77777777" w:rsidR="006B2500" w:rsidRPr="0068234C" w:rsidRDefault="006B2500" w:rsidP="003777B8">
      <w:pPr>
        <w:pStyle w:val="ListParagraph"/>
        <w:numPr>
          <w:ilvl w:val="0"/>
          <w:numId w:val="54"/>
        </w:numPr>
        <w:rPr>
          <w:rFonts w:ascii="Arial Narrow" w:hAnsi="Arial Narrow" w:cs="Arial"/>
        </w:rPr>
      </w:pPr>
      <w:r w:rsidRPr="0068234C">
        <w:rPr>
          <w:rFonts w:ascii="Arial Narrow" w:hAnsi="Arial Narrow" w:cs="Arial"/>
        </w:rPr>
        <w:t>4 daughter cells- genetically unique.</w:t>
      </w:r>
    </w:p>
    <w:p w14:paraId="230B3DE7" w14:textId="77777777" w:rsidR="008E77BB" w:rsidRPr="0068234C" w:rsidRDefault="008E77BB" w:rsidP="003777B8">
      <w:pPr>
        <w:pStyle w:val="ListParagraph"/>
        <w:numPr>
          <w:ilvl w:val="0"/>
          <w:numId w:val="54"/>
        </w:numPr>
        <w:rPr>
          <w:rFonts w:ascii="Arial Narrow" w:hAnsi="Arial Narrow" w:cs="Arial"/>
        </w:rPr>
      </w:pPr>
      <w:r w:rsidRPr="0068234C">
        <w:rPr>
          <w:rFonts w:ascii="Arial Narrow" w:hAnsi="Arial Narrow" w:cs="Arial"/>
          <w:u w:val="single"/>
        </w:rPr>
        <w:t>2 divisions</w:t>
      </w:r>
      <w:r w:rsidRPr="0068234C">
        <w:rPr>
          <w:rFonts w:ascii="Arial Narrow" w:hAnsi="Arial Narrow" w:cs="Arial"/>
        </w:rPr>
        <w:t xml:space="preserve">: Reduction </w:t>
      </w:r>
      <w:r w:rsidR="0016293A" w:rsidRPr="0068234C">
        <w:rPr>
          <w:rFonts w:ascii="Arial Narrow" w:hAnsi="Arial Narrow" w:cs="Arial"/>
        </w:rPr>
        <w:t>D</w:t>
      </w:r>
      <w:r w:rsidRPr="0068234C">
        <w:rPr>
          <w:rFonts w:ascii="Arial Narrow" w:hAnsi="Arial Narrow" w:cs="Arial"/>
        </w:rPr>
        <w:t xml:space="preserve">ivision and </w:t>
      </w:r>
      <w:r w:rsidR="0016293A" w:rsidRPr="0068234C">
        <w:rPr>
          <w:rFonts w:ascii="Arial Narrow" w:hAnsi="Arial Narrow" w:cs="Arial"/>
        </w:rPr>
        <w:t>M</w:t>
      </w:r>
      <w:r w:rsidRPr="0068234C">
        <w:rPr>
          <w:rFonts w:ascii="Arial Narrow" w:hAnsi="Arial Narrow" w:cs="Arial"/>
        </w:rPr>
        <w:t>eiosis II</w:t>
      </w:r>
    </w:p>
    <w:p w14:paraId="01529D3D" w14:textId="77777777" w:rsidR="008E77BB" w:rsidRPr="0068234C" w:rsidRDefault="008E77BB" w:rsidP="003777B8">
      <w:pPr>
        <w:pStyle w:val="ListParagraph"/>
        <w:numPr>
          <w:ilvl w:val="1"/>
          <w:numId w:val="54"/>
        </w:numPr>
        <w:rPr>
          <w:rFonts w:ascii="Arial Narrow" w:hAnsi="Arial Narrow" w:cs="Arial"/>
        </w:rPr>
      </w:pPr>
      <w:r w:rsidRPr="0068234C">
        <w:rPr>
          <w:rFonts w:ascii="Arial Narrow" w:hAnsi="Arial Narrow" w:cs="Arial"/>
        </w:rPr>
        <w:t>Reduction Division (Meiosis I)</w:t>
      </w:r>
    </w:p>
    <w:p w14:paraId="5966EA3A" w14:textId="77777777" w:rsidR="008E77BB" w:rsidRPr="0068234C" w:rsidRDefault="008E77BB" w:rsidP="003777B8">
      <w:pPr>
        <w:pStyle w:val="ListParagraph"/>
        <w:numPr>
          <w:ilvl w:val="2"/>
          <w:numId w:val="54"/>
        </w:numPr>
        <w:rPr>
          <w:rFonts w:ascii="Arial Narrow" w:hAnsi="Arial Narrow" w:cs="Arial"/>
        </w:rPr>
      </w:pPr>
      <w:r w:rsidRPr="0068234C">
        <w:rPr>
          <w:rFonts w:ascii="Arial Narrow" w:hAnsi="Arial Narrow" w:cs="Arial"/>
        </w:rPr>
        <w:t xml:space="preserve">Prophase </w:t>
      </w:r>
      <w:r w:rsidR="006B2500" w:rsidRPr="0068234C">
        <w:rPr>
          <w:rFonts w:ascii="Arial Narrow" w:hAnsi="Arial Narrow" w:cs="Arial"/>
        </w:rPr>
        <w:t>I</w:t>
      </w:r>
      <w:r w:rsidRPr="0068234C">
        <w:rPr>
          <w:rFonts w:ascii="Arial Narrow" w:hAnsi="Arial Narrow" w:cs="Arial"/>
        </w:rPr>
        <w:t>: chromosomes visible, nuclear membrane disappears, chromosomes appear as 2 chromatids joined together. CROSSING OVER occurs</w:t>
      </w:r>
      <w:r w:rsidR="0016293A" w:rsidRPr="0068234C">
        <w:rPr>
          <w:rFonts w:ascii="Arial Narrow" w:hAnsi="Arial Narrow" w:cs="Arial"/>
        </w:rPr>
        <w:t>.</w:t>
      </w:r>
    </w:p>
    <w:p w14:paraId="5C348E55" w14:textId="77777777" w:rsidR="008E77BB" w:rsidRPr="0068234C" w:rsidRDefault="008E77BB" w:rsidP="003777B8">
      <w:pPr>
        <w:pStyle w:val="ListParagraph"/>
        <w:numPr>
          <w:ilvl w:val="2"/>
          <w:numId w:val="54"/>
        </w:numPr>
        <w:rPr>
          <w:rFonts w:ascii="Arial Narrow" w:hAnsi="Arial Narrow" w:cs="Arial"/>
        </w:rPr>
      </w:pPr>
      <w:r w:rsidRPr="0068234C">
        <w:rPr>
          <w:rFonts w:ascii="Arial Narrow" w:hAnsi="Arial Narrow" w:cs="Arial"/>
        </w:rPr>
        <w:t xml:space="preserve">Metaphase </w:t>
      </w:r>
      <w:r w:rsidR="006B2500" w:rsidRPr="0068234C">
        <w:rPr>
          <w:rFonts w:ascii="Arial Narrow" w:hAnsi="Arial Narrow" w:cs="Arial"/>
        </w:rPr>
        <w:t>I</w:t>
      </w:r>
      <w:r w:rsidRPr="0068234C">
        <w:rPr>
          <w:rFonts w:ascii="Arial Narrow" w:hAnsi="Arial Narrow" w:cs="Arial"/>
        </w:rPr>
        <w:t xml:space="preserve">: </w:t>
      </w:r>
      <w:r w:rsidR="00EA4E5B" w:rsidRPr="0068234C">
        <w:rPr>
          <w:rFonts w:ascii="Arial Narrow" w:hAnsi="Arial Narrow" w:cs="Arial"/>
        </w:rPr>
        <w:t>chromatids line up</w:t>
      </w:r>
      <w:r w:rsidR="006B2500" w:rsidRPr="0068234C">
        <w:rPr>
          <w:rFonts w:ascii="Arial Narrow" w:hAnsi="Arial Narrow" w:cs="Arial"/>
        </w:rPr>
        <w:t xml:space="preserve"> (RANDOM ASSORTMENT)</w:t>
      </w:r>
      <w:r w:rsidR="00EA4E5B" w:rsidRPr="0068234C">
        <w:rPr>
          <w:rFonts w:ascii="Arial Narrow" w:hAnsi="Arial Narrow" w:cs="Arial"/>
        </w:rPr>
        <w:t xml:space="preserve"> at the centre of the cell, spindle forms.</w:t>
      </w:r>
    </w:p>
    <w:p w14:paraId="67454152" w14:textId="77777777" w:rsidR="00EA4E5B" w:rsidRPr="0068234C" w:rsidRDefault="00EA4E5B" w:rsidP="003777B8">
      <w:pPr>
        <w:pStyle w:val="ListParagraph"/>
        <w:numPr>
          <w:ilvl w:val="2"/>
          <w:numId w:val="54"/>
        </w:numPr>
        <w:rPr>
          <w:rFonts w:ascii="Arial Narrow" w:hAnsi="Arial Narrow" w:cs="Arial"/>
        </w:rPr>
      </w:pPr>
      <w:r w:rsidRPr="0068234C">
        <w:rPr>
          <w:rFonts w:ascii="Arial Narrow" w:hAnsi="Arial Narrow" w:cs="Arial"/>
        </w:rPr>
        <w:t xml:space="preserve">Anaphase </w:t>
      </w:r>
      <w:r w:rsidR="006B2500" w:rsidRPr="0068234C">
        <w:rPr>
          <w:rFonts w:ascii="Arial Narrow" w:hAnsi="Arial Narrow" w:cs="Arial"/>
        </w:rPr>
        <w:t>I</w:t>
      </w:r>
      <w:r w:rsidRPr="0068234C">
        <w:rPr>
          <w:rFonts w:ascii="Arial Narrow" w:hAnsi="Arial Narrow" w:cs="Arial"/>
        </w:rPr>
        <w:t>: sister chromatids remain attached, homologous chromosomes separate.</w:t>
      </w:r>
    </w:p>
    <w:p w14:paraId="66E7DCF3" w14:textId="77777777" w:rsidR="00EA4E5B" w:rsidRPr="0068234C" w:rsidRDefault="00EA4E5B" w:rsidP="003777B8">
      <w:pPr>
        <w:pStyle w:val="ListParagraph"/>
        <w:numPr>
          <w:ilvl w:val="2"/>
          <w:numId w:val="54"/>
        </w:numPr>
        <w:rPr>
          <w:rFonts w:ascii="Arial Narrow" w:hAnsi="Arial Narrow" w:cs="Arial"/>
        </w:rPr>
      </w:pPr>
      <w:r w:rsidRPr="0068234C">
        <w:rPr>
          <w:rFonts w:ascii="Arial Narrow" w:hAnsi="Arial Narrow" w:cs="Arial"/>
        </w:rPr>
        <w:t xml:space="preserve">Telophase </w:t>
      </w:r>
      <w:r w:rsidR="006B2500" w:rsidRPr="0068234C">
        <w:rPr>
          <w:rFonts w:ascii="Arial Narrow" w:hAnsi="Arial Narrow" w:cs="Arial"/>
        </w:rPr>
        <w:t>I</w:t>
      </w:r>
      <w:r w:rsidRPr="0068234C">
        <w:rPr>
          <w:rFonts w:ascii="Arial Narrow" w:hAnsi="Arial Narrow" w:cs="Arial"/>
        </w:rPr>
        <w:t xml:space="preserve"> &amp; cytokinesis</w:t>
      </w:r>
    </w:p>
    <w:p w14:paraId="68144146" w14:textId="77777777" w:rsidR="00EA4E5B" w:rsidRPr="0068234C" w:rsidRDefault="00EA4E5B" w:rsidP="003777B8">
      <w:pPr>
        <w:pStyle w:val="ListParagraph"/>
        <w:numPr>
          <w:ilvl w:val="1"/>
          <w:numId w:val="54"/>
        </w:numPr>
        <w:rPr>
          <w:rFonts w:ascii="Arial Narrow" w:hAnsi="Arial Narrow" w:cs="Arial"/>
        </w:rPr>
      </w:pPr>
      <w:r w:rsidRPr="0068234C">
        <w:rPr>
          <w:rFonts w:ascii="Arial Narrow" w:hAnsi="Arial Narrow" w:cs="Arial"/>
        </w:rPr>
        <w:t>Meiosis II</w:t>
      </w:r>
    </w:p>
    <w:p w14:paraId="6C1902F4" w14:textId="77777777" w:rsidR="00EA4E5B" w:rsidRPr="0068234C" w:rsidRDefault="0036258A" w:rsidP="003777B8">
      <w:pPr>
        <w:pStyle w:val="ListParagraph"/>
        <w:numPr>
          <w:ilvl w:val="2"/>
          <w:numId w:val="54"/>
        </w:numPr>
        <w:rPr>
          <w:rFonts w:ascii="Arial Narrow" w:hAnsi="Arial Narrow" w:cs="Arial"/>
        </w:rPr>
      </w:pPr>
      <w:r w:rsidRPr="0068234C">
        <w:rPr>
          <w:rFonts w:ascii="Arial Narrow" w:hAnsi="Arial Narrow" w:cs="Arial"/>
        </w:rPr>
        <w:t xml:space="preserve">Prophase </w:t>
      </w:r>
      <w:r w:rsidR="006B2500" w:rsidRPr="0068234C">
        <w:rPr>
          <w:rFonts w:ascii="Arial Narrow" w:hAnsi="Arial Narrow" w:cs="Arial"/>
        </w:rPr>
        <w:t>II</w:t>
      </w:r>
      <w:r w:rsidRPr="0068234C">
        <w:rPr>
          <w:rFonts w:ascii="Arial Narrow" w:hAnsi="Arial Narrow" w:cs="Arial"/>
        </w:rPr>
        <w:t xml:space="preserve">: </w:t>
      </w:r>
      <w:r w:rsidR="006B2500" w:rsidRPr="0068234C">
        <w:rPr>
          <w:rFonts w:ascii="Arial Narrow" w:hAnsi="Arial Narrow" w:cs="Arial"/>
        </w:rPr>
        <w:t>second spindle forms</w:t>
      </w:r>
    </w:p>
    <w:p w14:paraId="16933365" w14:textId="77777777" w:rsidR="006B2500" w:rsidRPr="0068234C" w:rsidRDefault="006B2500" w:rsidP="003777B8">
      <w:pPr>
        <w:pStyle w:val="ListParagraph"/>
        <w:numPr>
          <w:ilvl w:val="2"/>
          <w:numId w:val="54"/>
        </w:numPr>
        <w:rPr>
          <w:rFonts w:ascii="Arial Narrow" w:hAnsi="Arial Narrow" w:cs="Arial"/>
        </w:rPr>
      </w:pPr>
      <w:r w:rsidRPr="0068234C">
        <w:rPr>
          <w:rFonts w:ascii="Arial Narrow" w:hAnsi="Arial Narrow" w:cs="Arial"/>
        </w:rPr>
        <w:t>Metaphase II: sister chromatids line up at equator and attach to spindle</w:t>
      </w:r>
    </w:p>
    <w:p w14:paraId="28275AC5" w14:textId="77777777" w:rsidR="006B2500" w:rsidRPr="0068234C" w:rsidRDefault="006B2500" w:rsidP="003777B8">
      <w:pPr>
        <w:pStyle w:val="ListParagraph"/>
        <w:numPr>
          <w:ilvl w:val="2"/>
          <w:numId w:val="54"/>
        </w:numPr>
        <w:rPr>
          <w:rFonts w:ascii="Arial Narrow" w:hAnsi="Arial Narrow" w:cs="Arial"/>
        </w:rPr>
      </w:pPr>
      <w:r w:rsidRPr="0068234C">
        <w:rPr>
          <w:rFonts w:ascii="Arial Narrow" w:hAnsi="Arial Narrow" w:cs="Arial"/>
        </w:rPr>
        <w:t>Anaphase II: centromeres separate, and sister chromatids pull apart to opposite poles.</w:t>
      </w:r>
    </w:p>
    <w:p w14:paraId="08D2106F" w14:textId="77777777" w:rsidR="006B2500" w:rsidRPr="0068234C" w:rsidRDefault="006B2500" w:rsidP="003777B8">
      <w:pPr>
        <w:pStyle w:val="ListParagraph"/>
        <w:numPr>
          <w:ilvl w:val="2"/>
          <w:numId w:val="54"/>
        </w:numPr>
        <w:rPr>
          <w:rFonts w:ascii="Arial Narrow" w:hAnsi="Arial Narrow" w:cs="Arial"/>
        </w:rPr>
      </w:pPr>
      <w:r w:rsidRPr="0068234C">
        <w:rPr>
          <w:rFonts w:ascii="Arial Narrow" w:hAnsi="Arial Narrow" w:cs="Arial"/>
        </w:rPr>
        <w:t xml:space="preserve">Telophase II and cytokinesis: spindle disappears, nuclear membrane reappears, cytokinesis begins. </w:t>
      </w:r>
    </w:p>
    <w:p w14:paraId="7DCD3622" w14:textId="6913D345" w:rsidR="00AD3B78" w:rsidRPr="00052F7B" w:rsidRDefault="0031139D" w:rsidP="00052F7B">
      <w:pPr>
        <w:spacing w:after="0"/>
        <w:rPr>
          <w:rFonts w:ascii="Arial Narrow" w:hAnsi="Arial Narrow" w:cs="Arial"/>
          <w:sz w:val="24"/>
          <w:u w:val="single"/>
        </w:rPr>
      </w:pPr>
      <w:r w:rsidRPr="0031139D">
        <w:rPr>
          <w:rFonts w:ascii="Arial Narrow" w:hAnsi="Arial Narrow" w:cs="Arial"/>
          <w:noProof/>
          <w:sz w:val="24"/>
        </w:rPr>
        <w:drawing>
          <wp:anchor distT="0" distB="0" distL="114300" distR="114300" simplePos="0" relativeHeight="251816960" behindDoc="1" locked="0" layoutInCell="1" allowOverlap="1" wp14:anchorId="3A6FEDA3" wp14:editId="0104EBDA">
            <wp:simplePos x="0" y="0"/>
            <wp:positionH relativeFrom="column">
              <wp:posOffset>4981575</wp:posOffset>
            </wp:positionH>
            <wp:positionV relativeFrom="paragraph">
              <wp:posOffset>19050</wp:posOffset>
            </wp:positionV>
            <wp:extent cx="1686560" cy="1694815"/>
            <wp:effectExtent l="0" t="0" r="8890" b="635"/>
            <wp:wrapTight wrapText="bothSides">
              <wp:wrapPolygon edited="0">
                <wp:start x="0" y="0"/>
                <wp:lineTo x="0" y="21365"/>
                <wp:lineTo x="21470" y="21365"/>
                <wp:lineTo x="21470" y="0"/>
                <wp:lineTo x="0" y="0"/>
              </wp:wrapPolygon>
            </wp:wrapTight>
            <wp:docPr id="3229" name="Picture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86560" cy="1694815"/>
                    </a:xfrm>
                    <a:prstGeom prst="rect">
                      <a:avLst/>
                    </a:prstGeom>
                    <a:noFill/>
                  </pic:spPr>
                </pic:pic>
              </a:graphicData>
            </a:graphic>
            <wp14:sizeRelH relativeFrom="page">
              <wp14:pctWidth>0</wp14:pctWidth>
            </wp14:sizeRelH>
            <wp14:sizeRelV relativeFrom="page">
              <wp14:pctHeight>0</wp14:pctHeight>
            </wp14:sizeRelV>
          </wp:anchor>
        </w:drawing>
      </w:r>
      <w:r w:rsidR="00AD3B78" w:rsidRPr="00052F7B">
        <w:rPr>
          <w:rFonts w:ascii="Arial Narrow" w:hAnsi="Arial Narrow" w:cs="Arial"/>
          <w:sz w:val="24"/>
          <w:u w:val="single"/>
        </w:rPr>
        <w:t xml:space="preserve">A word on </w:t>
      </w:r>
      <w:r w:rsidR="00AD3B78" w:rsidRPr="00052F7B">
        <w:rPr>
          <w:rFonts w:ascii="Arial Narrow" w:hAnsi="Arial Narrow" w:cs="Arial"/>
          <w:b/>
          <w:sz w:val="24"/>
          <w:u w:val="single"/>
        </w:rPr>
        <w:t>variation</w:t>
      </w:r>
      <w:r w:rsidR="00AD3B78" w:rsidRPr="00052F7B">
        <w:rPr>
          <w:rFonts w:ascii="Arial Narrow" w:hAnsi="Arial Narrow" w:cs="Arial"/>
          <w:sz w:val="24"/>
          <w:u w:val="single"/>
        </w:rPr>
        <w:t>.</w:t>
      </w:r>
    </w:p>
    <w:p w14:paraId="44A29EF4" w14:textId="4E3438EA" w:rsidR="00D409D5" w:rsidRPr="00052F7B" w:rsidRDefault="00D409D5" w:rsidP="00052F7B">
      <w:pPr>
        <w:spacing w:after="0"/>
        <w:rPr>
          <w:rFonts w:ascii="Arial Narrow" w:hAnsi="Arial Narrow" w:cs="Arial"/>
          <w:sz w:val="20"/>
          <w:szCs w:val="20"/>
        </w:rPr>
      </w:pPr>
      <w:r w:rsidRPr="00052F7B">
        <w:rPr>
          <w:rFonts w:ascii="Arial Narrow" w:hAnsi="Arial Narrow" w:cs="Arial"/>
          <w:sz w:val="20"/>
          <w:szCs w:val="20"/>
        </w:rPr>
        <w:t>Variation is important because during times of environmental change there is a greater likelihood of some individuals will hold favourable genes that allow them to survive. Environmental changes may include:</w:t>
      </w:r>
    </w:p>
    <w:p w14:paraId="2DB8BFFF" w14:textId="4D43ACA1" w:rsidR="00D409D5" w:rsidRPr="00052F7B" w:rsidRDefault="00D409D5" w:rsidP="00D50863">
      <w:pPr>
        <w:pStyle w:val="ListParagraph"/>
        <w:numPr>
          <w:ilvl w:val="0"/>
          <w:numId w:val="37"/>
        </w:numPr>
        <w:rPr>
          <w:rFonts w:ascii="Arial Narrow" w:hAnsi="Arial Narrow" w:cs="Arial"/>
          <w:sz w:val="20"/>
          <w:szCs w:val="20"/>
        </w:rPr>
      </w:pPr>
      <w:r w:rsidRPr="00052F7B">
        <w:rPr>
          <w:rFonts w:ascii="Arial Narrow" w:hAnsi="Arial Narrow" w:cs="Arial"/>
          <w:sz w:val="20"/>
          <w:szCs w:val="20"/>
        </w:rPr>
        <w:t>disease outbreaks,</w:t>
      </w:r>
    </w:p>
    <w:p w14:paraId="23AA6CCF" w14:textId="5B5816E7" w:rsidR="00D409D5" w:rsidRPr="00052F7B" w:rsidRDefault="00D409D5" w:rsidP="00D50863">
      <w:pPr>
        <w:pStyle w:val="ListParagraph"/>
        <w:numPr>
          <w:ilvl w:val="0"/>
          <w:numId w:val="37"/>
        </w:numPr>
        <w:rPr>
          <w:rFonts w:ascii="Arial Narrow" w:hAnsi="Arial Narrow" w:cs="Arial"/>
          <w:sz w:val="20"/>
          <w:szCs w:val="20"/>
        </w:rPr>
      </w:pPr>
      <w:r w:rsidRPr="00052F7B">
        <w:rPr>
          <w:rFonts w:ascii="Arial Narrow" w:hAnsi="Arial Narrow" w:cs="Arial"/>
          <w:sz w:val="20"/>
          <w:szCs w:val="20"/>
        </w:rPr>
        <w:t>climate change,</w:t>
      </w:r>
    </w:p>
    <w:p w14:paraId="5C1D0C80" w14:textId="5DEAB68B" w:rsidR="00D409D5" w:rsidRPr="00052F7B" w:rsidRDefault="00D409D5" w:rsidP="00052F7B">
      <w:pPr>
        <w:pStyle w:val="ListParagraph"/>
        <w:numPr>
          <w:ilvl w:val="0"/>
          <w:numId w:val="37"/>
        </w:numPr>
        <w:spacing w:after="0"/>
        <w:rPr>
          <w:rFonts w:ascii="Arial Narrow" w:hAnsi="Arial Narrow" w:cs="Arial"/>
          <w:sz w:val="20"/>
          <w:szCs w:val="20"/>
        </w:rPr>
      </w:pPr>
      <w:r w:rsidRPr="00052F7B">
        <w:rPr>
          <w:rFonts w:ascii="Arial Narrow" w:hAnsi="Arial Narrow" w:cs="Arial"/>
          <w:sz w:val="20"/>
          <w:szCs w:val="20"/>
        </w:rPr>
        <w:t xml:space="preserve">ecosystem changes </w:t>
      </w:r>
      <w:proofErr w:type="spellStart"/>
      <w:proofErr w:type="gramStart"/>
      <w:r w:rsidRPr="00052F7B">
        <w:rPr>
          <w:rFonts w:ascii="Arial Narrow" w:hAnsi="Arial Narrow" w:cs="Arial"/>
          <w:sz w:val="20"/>
          <w:szCs w:val="20"/>
        </w:rPr>
        <w:t>ie</w:t>
      </w:r>
      <w:proofErr w:type="spellEnd"/>
      <w:proofErr w:type="gramEnd"/>
      <w:r w:rsidRPr="00052F7B">
        <w:rPr>
          <w:rFonts w:ascii="Arial Narrow" w:hAnsi="Arial Narrow" w:cs="Arial"/>
          <w:sz w:val="20"/>
          <w:szCs w:val="20"/>
        </w:rPr>
        <w:t xml:space="preserve"> introduction of a predator, or competitor.</w:t>
      </w:r>
    </w:p>
    <w:p w14:paraId="61757964" w14:textId="6D871B8F" w:rsidR="009F5432" w:rsidRPr="00052F7B" w:rsidRDefault="009F5432" w:rsidP="00052F7B">
      <w:pPr>
        <w:spacing w:after="0"/>
        <w:rPr>
          <w:rFonts w:ascii="Arial Narrow" w:hAnsi="Arial Narrow" w:cs="Arial"/>
          <w:sz w:val="20"/>
          <w:szCs w:val="20"/>
        </w:rPr>
      </w:pPr>
      <w:r w:rsidRPr="00052F7B">
        <w:rPr>
          <w:rFonts w:ascii="Arial Narrow" w:hAnsi="Arial Narrow" w:cs="Arial"/>
          <w:sz w:val="20"/>
          <w:szCs w:val="20"/>
        </w:rPr>
        <w:t>Variation is increased by:</w:t>
      </w:r>
    </w:p>
    <w:p w14:paraId="72BEEAEF" w14:textId="5363CFC8" w:rsidR="009F5432" w:rsidRPr="00052F7B" w:rsidRDefault="00E5283F" w:rsidP="00D50863">
      <w:pPr>
        <w:pStyle w:val="ListParagraph"/>
        <w:numPr>
          <w:ilvl w:val="0"/>
          <w:numId w:val="36"/>
        </w:numPr>
        <w:rPr>
          <w:rFonts w:ascii="Arial Narrow" w:hAnsi="Arial Narrow" w:cs="Arial"/>
          <w:sz w:val="20"/>
          <w:szCs w:val="20"/>
        </w:rPr>
      </w:pPr>
      <w:r w:rsidRPr="00052F7B">
        <w:rPr>
          <w:rFonts w:ascii="Arial Narrow" w:hAnsi="Arial Narrow" w:cs="Arial"/>
          <w:sz w:val="20"/>
          <w:szCs w:val="20"/>
        </w:rPr>
        <w:t xml:space="preserve">the process of </w:t>
      </w:r>
      <w:r w:rsidRPr="00052F7B">
        <w:rPr>
          <w:rFonts w:ascii="Arial Narrow" w:hAnsi="Arial Narrow" w:cs="Arial"/>
          <w:sz w:val="20"/>
          <w:szCs w:val="20"/>
          <w:u w:val="single"/>
        </w:rPr>
        <w:t>meiosis</w:t>
      </w:r>
    </w:p>
    <w:p w14:paraId="2147CB76" w14:textId="14ADC98C" w:rsidR="00E5283F" w:rsidRPr="00052F7B" w:rsidRDefault="00E5283F" w:rsidP="00D50863">
      <w:pPr>
        <w:pStyle w:val="ListParagraph"/>
        <w:numPr>
          <w:ilvl w:val="1"/>
          <w:numId w:val="36"/>
        </w:numPr>
        <w:rPr>
          <w:rFonts w:ascii="Arial Narrow" w:hAnsi="Arial Narrow" w:cs="Arial"/>
          <w:sz w:val="20"/>
          <w:szCs w:val="20"/>
        </w:rPr>
      </w:pPr>
      <w:r w:rsidRPr="00052F7B">
        <w:rPr>
          <w:rFonts w:ascii="Arial Narrow" w:hAnsi="Arial Narrow" w:cs="Arial"/>
          <w:b/>
          <w:sz w:val="20"/>
          <w:szCs w:val="20"/>
        </w:rPr>
        <w:t>Crossing Over</w:t>
      </w:r>
      <w:r w:rsidRPr="00052F7B">
        <w:rPr>
          <w:rFonts w:ascii="Arial Narrow" w:hAnsi="Arial Narrow" w:cs="Arial"/>
          <w:sz w:val="20"/>
          <w:szCs w:val="20"/>
        </w:rPr>
        <w:t>- (during prophase 1) allows for genetic exchange of material, again random.</w:t>
      </w:r>
    </w:p>
    <w:p w14:paraId="5A55326D" w14:textId="12DC9F4C" w:rsidR="00E5283F" w:rsidRPr="00052F7B" w:rsidRDefault="00E5283F" w:rsidP="00D50863">
      <w:pPr>
        <w:pStyle w:val="ListParagraph"/>
        <w:numPr>
          <w:ilvl w:val="1"/>
          <w:numId w:val="36"/>
        </w:numPr>
        <w:rPr>
          <w:rFonts w:ascii="Arial Narrow" w:hAnsi="Arial Narrow" w:cs="Arial"/>
          <w:sz w:val="20"/>
          <w:szCs w:val="20"/>
        </w:rPr>
      </w:pPr>
      <w:r w:rsidRPr="00052F7B">
        <w:rPr>
          <w:rFonts w:ascii="Arial Narrow" w:hAnsi="Arial Narrow" w:cs="Arial"/>
          <w:b/>
          <w:sz w:val="20"/>
          <w:szCs w:val="20"/>
        </w:rPr>
        <w:t>Law of Segregation</w:t>
      </w:r>
      <w:r w:rsidRPr="00052F7B">
        <w:rPr>
          <w:rFonts w:ascii="Arial Narrow" w:hAnsi="Arial Narrow" w:cs="Arial"/>
          <w:sz w:val="20"/>
          <w:szCs w:val="20"/>
        </w:rPr>
        <w:t xml:space="preserve">- when alleles separate into the gametes this is done independently from other genes (random/in no </w:t>
      </w:r>
      <w:proofErr w:type="gramStart"/>
      <w:r w:rsidRPr="00052F7B">
        <w:rPr>
          <w:rFonts w:ascii="Arial Narrow" w:hAnsi="Arial Narrow" w:cs="Arial"/>
          <w:sz w:val="20"/>
          <w:szCs w:val="20"/>
        </w:rPr>
        <w:t>particular order</w:t>
      </w:r>
      <w:proofErr w:type="gramEnd"/>
      <w:r w:rsidRPr="00052F7B">
        <w:rPr>
          <w:rFonts w:ascii="Arial Narrow" w:hAnsi="Arial Narrow" w:cs="Arial"/>
          <w:sz w:val="20"/>
          <w:szCs w:val="20"/>
        </w:rPr>
        <w:t>)</w:t>
      </w:r>
      <w:r w:rsidR="00E849A6">
        <w:rPr>
          <w:rFonts w:ascii="Arial Narrow" w:hAnsi="Arial Narrow" w:cs="Arial"/>
          <w:sz w:val="20"/>
          <w:szCs w:val="20"/>
        </w:rPr>
        <w:t xml:space="preserve">. This </w:t>
      </w:r>
      <w:r w:rsidR="00E849A6">
        <w:rPr>
          <w:rFonts w:ascii="Arial Narrow" w:hAnsi="Arial Narrow" w:cs="Arial"/>
          <w:b/>
          <w:bCs/>
          <w:sz w:val="20"/>
          <w:szCs w:val="20"/>
        </w:rPr>
        <w:t>random assortment</w:t>
      </w:r>
      <w:r w:rsidR="00E849A6">
        <w:rPr>
          <w:rFonts w:ascii="Arial Narrow" w:hAnsi="Arial Narrow" w:cs="Arial"/>
          <w:sz w:val="20"/>
          <w:szCs w:val="20"/>
        </w:rPr>
        <w:t xml:space="preserve"> means each gamete is unique. </w:t>
      </w:r>
    </w:p>
    <w:p w14:paraId="117C6128" w14:textId="7F4F2525" w:rsidR="00E5283F" w:rsidRDefault="00E5283F" w:rsidP="00052F7B">
      <w:pPr>
        <w:pStyle w:val="ListParagraph"/>
        <w:numPr>
          <w:ilvl w:val="0"/>
          <w:numId w:val="36"/>
        </w:numPr>
        <w:rPr>
          <w:rFonts w:ascii="Arial Narrow" w:hAnsi="Arial Narrow" w:cs="Arial"/>
          <w:sz w:val="20"/>
          <w:szCs w:val="20"/>
        </w:rPr>
      </w:pPr>
      <w:r w:rsidRPr="00052F7B">
        <w:rPr>
          <w:rFonts w:ascii="Arial Narrow" w:hAnsi="Arial Narrow" w:cs="Arial"/>
          <w:b/>
          <w:sz w:val="20"/>
          <w:szCs w:val="20"/>
        </w:rPr>
        <w:t>fertilisation</w:t>
      </w:r>
      <w:r w:rsidR="00052F7B" w:rsidRPr="00052F7B">
        <w:rPr>
          <w:rFonts w:ascii="Arial Narrow" w:hAnsi="Arial Narrow" w:cs="Arial"/>
          <w:b/>
          <w:sz w:val="20"/>
          <w:szCs w:val="20"/>
        </w:rPr>
        <w:t xml:space="preserve">: </w:t>
      </w:r>
      <w:r w:rsidR="004776F5" w:rsidRPr="00052F7B">
        <w:rPr>
          <w:rFonts w:ascii="Arial Narrow" w:hAnsi="Arial Narrow" w:cs="Arial"/>
          <w:sz w:val="20"/>
          <w:szCs w:val="20"/>
        </w:rPr>
        <w:t>ova are fertilised by a random sperm/gamete. It is pure chance as to which gametes meet</w:t>
      </w:r>
      <w:r w:rsidR="006B2500" w:rsidRPr="00052F7B">
        <w:rPr>
          <w:rFonts w:ascii="Arial Narrow" w:hAnsi="Arial Narrow" w:cs="Arial"/>
          <w:sz w:val="20"/>
          <w:szCs w:val="20"/>
        </w:rPr>
        <w:t>.</w:t>
      </w:r>
    </w:p>
    <w:p w14:paraId="58158CD1" w14:textId="0F5673E1" w:rsidR="00E849A6" w:rsidRPr="00052F7B" w:rsidRDefault="00E849A6" w:rsidP="00052F7B">
      <w:pPr>
        <w:pStyle w:val="ListParagraph"/>
        <w:numPr>
          <w:ilvl w:val="0"/>
          <w:numId w:val="36"/>
        </w:numPr>
        <w:rPr>
          <w:rFonts w:ascii="Arial Narrow" w:hAnsi="Arial Narrow" w:cs="Arial"/>
          <w:sz w:val="20"/>
          <w:szCs w:val="20"/>
        </w:rPr>
      </w:pPr>
      <w:r>
        <w:rPr>
          <w:rFonts w:ascii="Arial Narrow" w:hAnsi="Arial Narrow" w:cs="Arial"/>
          <w:b/>
          <w:sz w:val="20"/>
          <w:szCs w:val="20"/>
        </w:rPr>
        <w:t>mutation</w:t>
      </w:r>
    </w:p>
    <w:p w14:paraId="6BA80209" w14:textId="77777777" w:rsidR="00AD3B78" w:rsidRPr="0068234C" w:rsidRDefault="00CD25CC">
      <w:pPr>
        <w:rPr>
          <w:rFonts w:ascii="Arial Narrow" w:hAnsi="Arial Narrow" w:cs="Arial"/>
          <w:color w:val="000000" w:themeColor="text1"/>
          <w:u w:val="single"/>
        </w:rPr>
      </w:pPr>
      <w:r w:rsidRPr="0068234C">
        <w:rPr>
          <w:rFonts w:ascii="Arial Narrow" w:hAnsi="Arial Narrow" w:cs="Arial"/>
          <w:color w:val="000000" w:themeColor="text1"/>
          <w:u w:val="single"/>
        </w:rPr>
        <w:t>Mutations</w:t>
      </w:r>
    </w:p>
    <w:p w14:paraId="2763108D" w14:textId="77777777" w:rsidR="006B2500" w:rsidRPr="00B019DA" w:rsidRDefault="00C67DA8" w:rsidP="003777B8">
      <w:pPr>
        <w:pStyle w:val="ListParagraph"/>
        <w:numPr>
          <w:ilvl w:val="0"/>
          <w:numId w:val="56"/>
        </w:numPr>
        <w:rPr>
          <w:rFonts w:ascii="Arial Narrow" w:hAnsi="Arial Narrow" w:cs="Arial"/>
          <w:color w:val="000000" w:themeColor="text1"/>
        </w:rPr>
      </w:pPr>
      <w:r w:rsidRPr="00B019DA">
        <w:rPr>
          <w:rFonts w:ascii="Arial Narrow" w:hAnsi="Arial Narrow" w:cs="Arial"/>
          <w:color w:val="000000" w:themeColor="text1"/>
        </w:rPr>
        <w:t xml:space="preserve">changes to </w:t>
      </w:r>
      <w:r w:rsidR="00A63B6E" w:rsidRPr="00B019DA">
        <w:rPr>
          <w:rFonts w:ascii="Arial Narrow" w:hAnsi="Arial Narrow" w:cs="Arial"/>
          <w:color w:val="000000" w:themeColor="text1"/>
        </w:rPr>
        <w:t xml:space="preserve">the </w:t>
      </w:r>
      <w:r w:rsidRPr="00B019DA">
        <w:rPr>
          <w:rFonts w:ascii="Arial Narrow" w:hAnsi="Arial Narrow" w:cs="Arial"/>
          <w:color w:val="000000" w:themeColor="text1"/>
        </w:rPr>
        <w:t>DNA</w:t>
      </w:r>
      <w:r w:rsidR="00A63B6E" w:rsidRPr="00B019DA">
        <w:rPr>
          <w:rFonts w:ascii="Arial Narrow" w:hAnsi="Arial Narrow" w:cs="Arial"/>
          <w:color w:val="000000" w:themeColor="text1"/>
        </w:rPr>
        <w:t xml:space="preserve"> genetic make-up of a cell.</w:t>
      </w:r>
    </w:p>
    <w:p w14:paraId="1E7EBFAD" w14:textId="77777777" w:rsidR="00A63B6E" w:rsidRPr="00B019DA" w:rsidRDefault="00A63B6E" w:rsidP="003777B8">
      <w:pPr>
        <w:pStyle w:val="ListParagraph"/>
        <w:numPr>
          <w:ilvl w:val="0"/>
          <w:numId w:val="56"/>
        </w:numPr>
        <w:rPr>
          <w:rFonts w:ascii="Arial Narrow" w:hAnsi="Arial Narrow" w:cs="Arial"/>
          <w:color w:val="000000" w:themeColor="text1"/>
        </w:rPr>
      </w:pPr>
      <w:r w:rsidRPr="00B019DA">
        <w:rPr>
          <w:rFonts w:ascii="Arial Narrow" w:hAnsi="Arial Narrow" w:cs="Arial"/>
          <w:color w:val="000000" w:themeColor="text1"/>
        </w:rPr>
        <w:t>a mutation may have NO deleterious effect or may be harmful.</w:t>
      </w:r>
    </w:p>
    <w:p w14:paraId="7F8C0A23" w14:textId="77777777" w:rsidR="00A63B6E" w:rsidRPr="00B019DA" w:rsidRDefault="00A63B6E" w:rsidP="003777B8">
      <w:pPr>
        <w:pStyle w:val="ListParagraph"/>
        <w:numPr>
          <w:ilvl w:val="0"/>
          <w:numId w:val="56"/>
        </w:numPr>
        <w:rPr>
          <w:rFonts w:ascii="Arial Narrow" w:hAnsi="Arial Narrow" w:cs="Arial"/>
          <w:color w:val="000000" w:themeColor="text1"/>
        </w:rPr>
      </w:pPr>
      <w:r w:rsidRPr="00B019DA">
        <w:rPr>
          <w:rFonts w:ascii="Arial Narrow" w:hAnsi="Arial Narrow" w:cs="Arial"/>
          <w:color w:val="000000" w:themeColor="text1"/>
        </w:rPr>
        <w:t>may be spontaneous, occurring during DNA replication.</w:t>
      </w:r>
    </w:p>
    <w:p w14:paraId="3A6DED0E" w14:textId="77777777" w:rsidR="00A63B6E" w:rsidRPr="00B019DA" w:rsidRDefault="00A63B6E" w:rsidP="003777B8">
      <w:pPr>
        <w:pStyle w:val="ListParagraph"/>
        <w:numPr>
          <w:ilvl w:val="0"/>
          <w:numId w:val="56"/>
        </w:numPr>
        <w:rPr>
          <w:rFonts w:ascii="Arial Narrow" w:hAnsi="Arial Narrow" w:cs="Arial"/>
          <w:color w:val="000000" w:themeColor="text1"/>
        </w:rPr>
      </w:pPr>
      <w:r w:rsidRPr="00B019DA">
        <w:rPr>
          <w:rFonts w:ascii="Arial Narrow" w:hAnsi="Arial Narrow" w:cs="Arial"/>
          <w:color w:val="000000" w:themeColor="text1"/>
        </w:rPr>
        <w:t>can be caused by biological agents such as viruses &amp; bacteria.</w:t>
      </w:r>
    </w:p>
    <w:p w14:paraId="262C142B" w14:textId="4242EF6F" w:rsidR="00A63B6E" w:rsidRDefault="00A63B6E" w:rsidP="003777B8">
      <w:pPr>
        <w:pStyle w:val="ListParagraph"/>
        <w:numPr>
          <w:ilvl w:val="0"/>
          <w:numId w:val="56"/>
        </w:numPr>
        <w:rPr>
          <w:rFonts w:ascii="Arial Narrow" w:hAnsi="Arial Narrow" w:cs="Arial"/>
          <w:color w:val="000000" w:themeColor="text1"/>
        </w:rPr>
      </w:pPr>
      <w:r w:rsidRPr="00B019DA">
        <w:rPr>
          <w:rFonts w:ascii="Arial Narrow" w:hAnsi="Arial Narrow" w:cs="Arial"/>
          <w:color w:val="000000" w:themeColor="text1"/>
        </w:rPr>
        <w:t xml:space="preserve">can be caused by mutagens: </w:t>
      </w:r>
      <w:r w:rsidRPr="0068234C">
        <w:rPr>
          <w:rFonts w:ascii="Arial Narrow" w:hAnsi="Arial Narrow" w:cs="Arial"/>
          <w:color w:val="000000" w:themeColor="text1"/>
        </w:rPr>
        <w:t>chemical (alcohol, agent orange…)</w:t>
      </w:r>
      <w:r w:rsidR="006640D6">
        <w:rPr>
          <w:rFonts w:ascii="Arial Narrow" w:hAnsi="Arial Narrow" w:cs="Arial"/>
          <w:color w:val="000000" w:themeColor="text1"/>
        </w:rPr>
        <w:t>, various affects [see page 68 Nelson Biology Units3&amp;4]</w:t>
      </w:r>
      <w:r w:rsidRPr="0068234C">
        <w:rPr>
          <w:rFonts w:ascii="Arial Narrow" w:hAnsi="Arial Narrow" w:cs="Arial"/>
          <w:color w:val="000000" w:themeColor="text1"/>
        </w:rPr>
        <w:t xml:space="preserve"> or physical (radiation)</w:t>
      </w:r>
      <w:r w:rsidR="006640D6">
        <w:rPr>
          <w:rFonts w:ascii="Arial Narrow" w:hAnsi="Arial Narrow" w:cs="Arial"/>
          <w:color w:val="000000" w:themeColor="text1"/>
        </w:rPr>
        <w:t>, often affect N-bases causing distortion to double helix [see page 67 Nelson Biology Units 3&amp;4].</w:t>
      </w:r>
    </w:p>
    <w:p w14:paraId="1CE83DA2" w14:textId="13F304F1" w:rsidR="000A6914" w:rsidRDefault="000A6914" w:rsidP="000A6914">
      <w:pPr>
        <w:rPr>
          <w:rFonts w:ascii="Arial Narrow" w:hAnsi="Arial Narrow" w:cs="Arial"/>
          <w:color w:val="000000" w:themeColor="text1"/>
        </w:rPr>
      </w:pPr>
    </w:p>
    <w:p w14:paraId="6D1145A0" w14:textId="4AA8EE2E" w:rsidR="000A6914" w:rsidRDefault="000A6914" w:rsidP="000A6914">
      <w:pPr>
        <w:rPr>
          <w:rFonts w:ascii="Arial Narrow" w:hAnsi="Arial Narrow" w:cs="Arial"/>
          <w:color w:val="000000" w:themeColor="text1"/>
        </w:rPr>
      </w:pPr>
    </w:p>
    <w:p w14:paraId="7C270925" w14:textId="77777777" w:rsidR="000A6914" w:rsidRPr="000A6914" w:rsidRDefault="000A6914" w:rsidP="000A6914">
      <w:pPr>
        <w:rPr>
          <w:rFonts w:ascii="Arial Narrow" w:hAnsi="Arial Narrow" w:cs="Arial"/>
          <w:color w:val="000000" w:themeColor="text1"/>
        </w:rPr>
      </w:pPr>
    </w:p>
    <w:tbl>
      <w:tblPr>
        <w:tblStyle w:val="TableGrid"/>
        <w:tblW w:w="0" w:type="auto"/>
        <w:tblLook w:val="04A0" w:firstRow="1" w:lastRow="0" w:firstColumn="1" w:lastColumn="0" w:noHBand="0" w:noVBand="1"/>
      </w:tblPr>
      <w:tblGrid>
        <w:gridCol w:w="1696"/>
        <w:gridCol w:w="4380"/>
        <w:gridCol w:w="4380"/>
      </w:tblGrid>
      <w:tr w:rsidR="00A63B6E" w:rsidRPr="0068234C" w14:paraId="3C4C62EE" w14:textId="77777777" w:rsidTr="0068234C">
        <w:trPr>
          <w:trHeight w:val="283"/>
        </w:trPr>
        <w:tc>
          <w:tcPr>
            <w:tcW w:w="10456" w:type="dxa"/>
            <w:gridSpan w:val="3"/>
            <w:vAlign w:val="center"/>
          </w:tcPr>
          <w:p w14:paraId="040E868C" w14:textId="559B557C" w:rsidR="00A63B6E" w:rsidRPr="0068234C" w:rsidRDefault="00A63B6E" w:rsidP="00A63B6E">
            <w:pPr>
              <w:jc w:val="center"/>
              <w:rPr>
                <w:rFonts w:ascii="Arial Narrow" w:hAnsi="Arial Narrow" w:cs="Arial"/>
                <w:color w:val="000000" w:themeColor="text1"/>
              </w:rPr>
            </w:pPr>
            <w:r w:rsidRPr="0068234C">
              <w:rPr>
                <w:rFonts w:ascii="Arial Narrow" w:hAnsi="Arial Narrow" w:cs="Arial"/>
                <w:color w:val="000000" w:themeColor="text1"/>
              </w:rPr>
              <w:lastRenderedPageBreak/>
              <w:t xml:space="preserve">Types of </w:t>
            </w:r>
            <w:r w:rsidR="001F2DF9">
              <w:rPr>
                <w:rFonts w:ascii="Arial Narrow" w:hAnsi="Arial Narrow" w:cs="Arial"/>
                <w:color w:val="000000" w:themeColor="text1"/>
              </w:rPr>
              <w:t xml:space="preserve">Point </w:t>
            </w:r>
            <w:r w:rsidRPr="0068234C">
              <w:rPr>
                <w:rFonts w:ascii="Arial Narrow" w:hAnsi="Arial Narrow" w:cs="Arial"/>
                <w:color w:val="000000" w:themeColor="text1"/>
              </w:rPr>
              <w:t>Mutations</w:t>
            </w:r>
          </w:p>
        </w:tc>
      </w:tr>
      <w:tr w:rsidR="00A63B6E" w:rsidRPr="0068234C" w14:paraId="70EBCB1F" w14:textId="77777777" w:rsidTr="0068234C">
        <w:trPr>
          <w:trHeight w:val="283"/>
        </w:trPr>
        <w:tc>
          <w:tcPr>
            <w:tcW w:w="1696" w:type="dxa"/>
            <w:vAlign w:val="center"/>
          </w:tcPr>
          <w:p w14:paraId="597C1588"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Point</w:t>
            </w:r>
          </w:p>
        </w:tc>
        <w:tc>
          <w:tcPr>
            <w:tcW w:w="8760" w:type="dxa"/>
            <w:gridSpan w:val="2"/>
            <w:vAlign w:val="center"/>
          </w:tcPr>
          <w:p w14:paraId="0852F0C8"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Single nucleotide affected</w:t>
            </w:r>
          </w:p>
        </w:tc>
      </w:tr>
      <w:tr w:rsidR="00A63B6E" w:rsidRPr="0068234C" w14:paraId="6A20DA1B" w14:textId="77777777" w:rsidTr="0068234C">
        <w:trPr>
          <w:trHeight w:val="283"/>
        </w:trPr>
        <w:tc>
          <w:tcPr>
            <w:tcW w:w="1696" w:type="dxa"/>
            <w:vAlign w:val="center"/>
          </w:tcPr>
          <w:p w14:paraId="20DC5362"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Substitution</w:t>
            </w:r>
          </w:p>
        </w:tc>
        <w:tc>
          <w:tcPr>
            <w:tcW w:w="8760" w:type="dxa"/>
            <w:gridSpan w:val="2"/>
            <w:vAlign w:val="center"/>
          </w:tcPr>
          <w:p w14:paraId="3F779877"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One nucleotide replaced by another</w:t>
            </w:r>
          </w:p>
        </w:tc>
      </w:tr>
      <w:tr w:rsidR="00A63B6E" w:rsidRPr="0068234C" w14:paraId="22B7A78F" w14:textId="77777777" w:rsidTr="0068234C">
        <w:trPr>
          <w:trHeight w:val="454"/>
        </w:trPr>
        <w:tc>
          <w:tcPr>
            <w:tcW w:w="1696" w:type="dxa"/>
            <w:vAlign w:val="center"/>
          </w:tcPr>
          <w:p w14:paraId="095C2597"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Insertion</w:t>
            </w:r>
          </w:p>
        </w:tc>
        <w:tc>
          <w:tcPr>
            <w:tcW w:w="4380" w:type="dxa"/>
            <w:vAlign w:val="center"/>
          </w:tcPr>
          <w:p w14:paraId="2F1AB4EC"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Additional (1 or more) nucleotides added</w:t>
            </w:r>
          </w:p>
        </w:tc>
        <w:tc>
          <w:tcPr>
            <w:tcW w:w="4380" w:type="dxa"/>
            <w:vMerge w:val="restart"/>
            <w:vAlign w:val="center"/>
          </w:tcPr>
          <w:p w14:paraId="2E9B9BE0"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Both these mutations may lead to a “Frameshift”. When this occurs the DNA sequence is read incorrectly, the sequence makes no sense so the protein cannot be made.</w:t>
            </w:r>
          </w:p>
        </w:tc>
      </w:tr>
      <w:tr w:rsidR="00A63B6E" w:rsidRPr="0068234C" w14:paraId="7C2DFBCB" w14:textId="77777777" w:rsidTr="00A63B6E">
        <w:trPr>
          <w:trHeight w:val="628"/>
        </w:trPr>
        <w:tc>
          <w:tcPr>
            <w:tcW w:w="1696" w:type="dxa"/>
            <w:vAlign w:val="center"/>
          </w:tcPr>
          <w:p w14:paraId="7AA3E1DA"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Deletion</w:t>
            </w:r>
          </w:p>
        </w:tc>
        <w:tc>
          <w:tcPr>
            <w:tcW w:w="4380" w:type="dxa"/>
            <w:vAlign w:val="center"/>
          </w:tcPr>
          <w:p w14:paraId="7C1C5E47" w14:textId="77777777" w:rsidR="00A63B6E" w:rsidRPr="0068234C" w:rsidRDefault="00A63B6E" w:rsidP="00A63B6E">
            <w:pPr>
              <w:rPr>
                <w:rFonts w:ascii="Arial Narrow" w:hAnsi="Arial Narrow" w:cs="Arial"/>
                <w:color w:val="000000" w:themeColor="text1"/>
              </w:rPr>
            </w:pPr>
            <w:r w:rsidRPr="0068234C">
              <w:rPr>
                <w:rFonts w:ascii="Arial Narrow" w:hAnsi="Arial Narrow" w:cs="Arial"/>
                <w:color w:val="000000" w:themeColor="text1"/>
              </w:rPr>
              <w:t>Loss of 1 or more nucleotides</w:t>
            </w:r>
          </w:p>
        </w:tc>
        <w:tc>
          <w:tcPr>
            <w:tcW w:w="4380" w:type="dxa"/>
            <w:vMerge/>
            <w:vAlign w:val="center"/>
          </w:tcPr>
          <w:p w14:paraId="6759D42F" w14:textId="77777777" w:rsidR="00A63B6E" w:rsidRPr="0068234C" w:rsidRDefault="00A63B6E" w:rsidP="00A63B6E">
            <w:pPr>
              <w:rPr>
                <w:rFonts w:ascii="Arial Narrow" w:hAnsi="Arial Narrow" w:cs="Arial"/>
                <w:color w:val="000000" w:themeColor="text1"/>
              </w:rPr>
            </w:pPr>
          </w:p>
        </w:tc>
      </w:tr>
    </w:tbl>
    <w:p w14:paraId="0B218A18" w14:textId="77777777" w:rsidR="00B019DA" w:rsidRDefault="0068234C" w:rsidP="00A63B6E">
      <w:pPr>
        <w:spacing w:after="0"/>
        <w:rPr>
          <w:rFonts w:ascii="Arial" w:hAnsi="Arial" w:cs="Arial"/>
          <w:color w:val="000000" w:themeColor="text1"/>
          <w:sz w:val="14"/>
        </w:rPr>
      </w:pPr>
      <w:r>
        <w:rPr>
          <w:noProof/>
        </w:rPr>
        <w:drawing>
          <wp:anchor distT="0" distB="0" distL="114300" distR="114300" simplePos="0" relativeHeight="251717632" behindDoc="1" locked="0" layoutInCell="1" allowOverlap="1" wp14:anchorId="620CD08F" wp14:editId="03616E9E">
            <wp:simplePos x="0" y="0"/>
            <wp:positionH relativeFrom="column">
              <wp:posOffset>1914525</wp:posOffset>
            </wp:positionH>
            <wp:positionV relativeFrom="paragraph">
              <wp:posOffset>57786</wp:posOffset>
            </wp:positionV>
            <wp:extent cx="2791460" cy="1617098"/>
            <wp:effectExtent l="0" t="0" r="0" b="2540"/>
            <wp:wrapNone/>
            <wp:docPr id="3126" name="Picture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801079" cy="1622670"/>
                    </a:xfrm>
                    <a:prstGeom prst="rect">
                      <a:avLst/>
                    </a:prstGeom>
                  </pic:spPr>
                </pic:pic>
              </a:graphicData>
            </a:graphic>
            <wp14:sizeRelH relativeFrom="page">
              <wp14:pctWidth>0</wp14:pctWidth>
            </wp14:sizeRelH>
            <wp14:sizeRelV relativeFrom="page">
              <wp14:pctHeight>0</wp14:pctHeight>
            </wp14:sizeRelV>
          </wp:anchor>
        </w:drawing>
      </w:r>
    </w:p>
    <w:p w14:paraId="20BB6B33" w14:textId="77777777" w:rsidR="00B019DA" w:rsidRPr="0068234C" w:rsidRDefault="000D6EF2" w:rsidP="00A63B6E">
      <w:pPr>
        <w:spacing w:after="0"/>
        <w:rPr>
          <w:rFonts w:ascii="Arial Narrow" w:hAnsi="Arial Narrow" w:cs="Arial"/>
          <w:color w:val="000000" w:themeColor="text1"/>
        </w:rPr>
      </w:pPr>
      <w:r w:rsidRPr="000D6EF2">
        <w:rPr>
          <w:noProof/>
        </w:rPr>
        <w:drawing>
          <wp:anchor distT="0" distB="0" distL="114300" distR="114300" simplePos="0" relativeHeight="251766784" behindDoc="1" locked="0" layoutInCell="1" allowOverlap="1" wp14:anchorId="33E41736" wp14:editId="0BAA4E84">
            <wp:simplePos x="0" y="0"/>
            <wp:positionH relativeFrom="column">
              <wp:posOffset>5219065</wp:posOffset>
            </wp:positionH>
            <wp:positionV relativeFrom="paragraph">
              <wp:posOffset>87630</wp:posOffset>
            </wp:positionV>
            <wp:extent cx="1196975" cy="1202690"/>
            <wp:effectExtent l="0" t="0" r="3175" b="0"/>
            <wp:wrapTight wrapText="bothSides">
              <wp:wrapPolygon edited="0">
                <wp:start x="0" y="0"/>
                <wp:lineTo x="0" y="21212"/>
                <wp:lineTo x="21314" y="21212"/>
                <wp:lineTo x="21314" y="0"/>
                <wp:lineTo x="0" y="0"/>
              </wp:wrapPolygon>
            </wp:wrapTight>
            <wp:docPr id="3167" name="Picture 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96975" cy="1202690"/>
                    </a:xfrm>
                    <a:prstGeom prst="rect">
                      <a:avLst/>
                    </a:prstGeom>
                  </pic:spPr>
                </pic:pic>
              </a:graphicData>
            </a:graphic>
            <wp14:sizeRelH relativeFrom="page">
              <wp14:pctWidth>0</wp14:pctWidth>
            </wp14:sizeRelH>
            <wp14:sizeRelV relativeFrom="page">
              <wp14:pctHeight>0</wp14:pctHeight>
            </wp14:sizeRelV>
          </wp:anchor>
        </w:drawing>
      </w:r>
      <w:proofErr w:type="spellStart"/>
      <w:proofErr w:type="gramStart"/>
      <w:r w:rsidR="0068234C" w:rsidRPr="0068234C">
        <w:rPr>
          <w:rFonts w:ascii="Arial Narrow" w:hAnsi="Arial Narrow" w:cs="Arial"/>
          <w:color w:val="000000" w:themeColor="text1"/>
        </w:rPr>
        <w:t>eg</w:t>
      </w:r>
      <w:proofErr w:type="spellEnd"/>
      <w:proofErr w:type="gramEnd"/>
      <w:r w:rsidR="0068234C" w:rsidRPr="0068234C">
        <w:rPr>
          <w:rFonts w:ascii="Arial Narrow" w:hAnsi="Arial Narrow" w:cs="Arial"/>
          <w:color w:val="000000" w:themeColor="text1"/>
        </w:rPr>
        <w:t xml:space="preserve"> Frameshift mutation</w:t>
      </w:r>
    </w:p>
    <w:p w14:paraId="510C4B02" w14:textId="77777777" w:rsidR="00B019DA" w:rsidRDefault="00B019DA" w:rsidP="00A63B6E">
      <w:pPr>
        <w:spacing w:after="0"/>
        <w:rPr>
          <w:rFonts w:ascii="Arial" w:hAnsi="Arial" w:cs="Arial"/>
          <w:color w:val="000000" w:themeColor="text1"/>
          <w:sz w:val="14"/>
        </w:rPr>
      </w:pPr>
    </w:p>
    <w:p w14:paraId="5FA67081" w14:textId="77777777" w:rsidR="00B019DA" w:rsidRDefault="00B019DA" w:rsidP="00A63B6E">
      <w:pPr>
        <w:spacing w:after="0"/>
        <w:rPr>
          <w:rFonts w:ascii="Arial" w:hAnsi="Arial" w:cs="Arial"/>
          <w:color w:val="000000" w:themeColor="text1"/>
          <w:sz w:val="14"/>
        </w:rPr>
      </w:pPr>
    </w:p>
    <w:p w14:paraId="0F36EA78" w14:textId="77777777" w:rsidR="00B019DA" w:rsidRDefault="00B019DA" w:rsidP="00A63B6E">
      <w:pPr>
        <w:spacing w:after="0"/>
        <w:rPr>
          <w:rFonts w:ascii="Arial" w:hAnsi="Arial" w:cs="Arial"/>
          <w:color w:val="000000" w:themeColor="text1"/>
          <w:sz w:val="14"/>
        </w:rPr>
      </w:pPr>
    </w:p>
    <w:p w14:paraId="48CDBCC2" w14:textId="77777777" w:rsidR="00B019DA" w:rsidRDefault="00B019DA" w:rsidP="00A63B6E">
      <w:pPr>
        <w:spacing w:after="0"/>
        <w:rPr>
          <w:rFonts w:ascii="Arial" w:hAnsi="Arial" w:cs="Arial"/>
          <w:color w:val="000000" w:themeColor="text1"/>
          <w:sz w:val="14"/>
        </w:rPr>
      </w:pPr>
    </w:p>
    <w:p w14:paraId="17CF3D0A" w14:textId="77777777" w:rsidR="00B019DA" w:rsidRDefault="00B019DA" w:rsidP="00A63B6E">
      <w:pPr>
        <w:spacing w:after="0"/>
        <w:rPr>
          <w:rFonts w:ascii="Arial" w:hAnsi="Arial" w:cs="Arial"/>
          <w:color w:val="000000" w:themeColor="text1"/>
          <w:sz w:val="14"/>
        </w:rPr>
      </w:pPr>
    </w:p>
    <w:p w14:paraId="046564F4" w14:textId="77777777" w:rsidR="00B019DA" w:rsidRDefault="00B019DA" w:rsidP="00A63B6E">
      <w:pPr>
        <w:spacing w:after="0"/>
        <w:rPr>
          <w:rFonts w:ascii="Arial" w:hAnsi="Arial" w:cs="Arial"/>
          <w:color w:val="000000" w:themeColor="text1"/>
          <w:sz w:val="14"/>
        </w:rPr>
      </w:pPr>
    </w:p>
    <w:p w14:paraId="40DEA095" w14:textId="77777777" w:rsidR="00B019DA" w:rsidRDefault="00B019DA" w:rsidP="00A63B6E">
      <w:pPr>
        <w:spacing w:after="0"/>
        <w:rPr>
          <w:rFonts w:ascii="Arial" w:hAnsi="Arial" w:cs="Arial"/>
          <w:color w:val="000000" w:themeColor="text1"/>
          <w:sz w:val="14"/>
        </w:rPr>
      </w:pPr>
    </w:p>
    <w:p w14:paraId="37C359F5" w14:textId="77777777" w:rsidR="00B019DA" w:rsidRDefault="00B019DA" w:rsidP="00A63B6E">
      <w:pPr>
        <w:spacing w:after="0"/>
        <w:rPr>
          <w:rFonts w:ascii="Arial" w:hAnsi="Arial" w:cs="Arial"/>
          <w:color w:val="000000" w:themeColor="text1"/>
          <w:sz w:val="14"/>
        </w:rPr>
      </w:pPr>
    </w:p>
    <w:p w14:paraId="5C5EE012" w14:textId="515CF8E8" w:rsidR="00B019DA" w:rsidRDefault="00B019DA" w:rsidP="00A63B6E">
      <w:pPr>
        <w:spacing w:after="0"/>
        <w:rPr>
          <w:rFonts w:ascii="Arial" w:hAnsi="Arial" w:cs="Arial"/>
          <w:color w:val="000000" w:themeColor="text1"/>
          <w:sz w:val="14"/>
        </w:rPr>
      </w:pPr>
    </w:p>
    <w:p w14:paraId="3EC70B19" w14:textId="77777777" w:rsidR="00B019DA" w:rsidRDefault="00B019DA" w:rsidP="00A63B6E">
      <w:pPr>
        <w:spacing w:after="0"/>
        <w:rPr>
          <w:rFonts w:ascii="Arial" w:hAnsi="Arial" w:cs="Arial"/>
          <w:color w:val="000000" w:themeColor="text1"/>
          <w:sz w:val="14"/>
        </w:rPr>
      </w:pPr>
    </w:p>
    <w:p w14:paraId="7501A1E2" w14:textId="77777777" w:rsidR="004F2D10" w:rsidRDefault="004F2D10" w:rsidP="00A63B6E">
      <w:pPr>
        <w:spacing w:after="0"/>
        <w:rPr>
          <w:rFonts w:ascii="Arial" w:hAnsi="Arial" w:cs="Arial"/>
          <w:color w:val="000000" w:themeColor="text1"/>
          <w:sz w:val="14"/>
        </w:rPr>
      </w:pPr>
    </w:p>
    <w:p w14:paraId="5AAC5934" w14:textId="77777777" w:rsidR="004F2D10" w:rsidRDefault="004F2D10" w:rsidP="00A63B6E">
      <w:pPr>
        <w:spacing w:after="0"/>
        <w:rPr>
          <w:rFonts w:ascii="Arial" w:hAnsi="Arial" w:cs="Arial"/>
          <w:color w:val="000000" w:themeColor="text1"/>
          <w:sz w:val="14"/>
        </w:rPr>
      </w:pPr>
    </w:p>
    <w:p w14:paraId="20E714B5" w14:textId="3E0D4430" w:rsidR="00B019DA" w:rsidRDefault="00B019DA" w:rsidP="0068234C">
      <w:pPr>
        <w:spacing w:after="0"/>
        <w:jc w:val="right"/>
        <w:rPr>
          <w:rFonts w:ascii="Arial" w:hAnsi="Arial" w:cs="Arial"/>
          <w:color w:val="000000" w:themeColor="text1"/>
          <w:sz w:val="14"/>
        </w:rPr>
      </w:pPr>
      <w:r>
        <w:rPr>
          <w:rFonts w:ascii="Arial" w:hAnsi="Arial" w:cs="Arial"/>
          <w:color w:val="000000" w:themeColor="text1"/>
          <w:sz w:val="14"/>
        </w:rPr>
        <w:t>image from ScienceDirect.com</w:t>
      </w:r>
    </w:p>
    <w:tbl>
      <w:tblPr>
        <w:tblStyle w:val="TableGrid"/>
        <w:tblW w:w="0" w:type="auto"/>
        <w:tblLook w:val="04A0" w:firstRow="1" w:lastRow="0" w:firstColumn="1" w:lastColumn="0" w:noHBand="0" w:noVBand="1"/>
      </w:tblPr>
      <w:tblGrid>
        <w:gridCol w:w="1696"/>
        <w:gridCol w:w="8760"/>
      </w:tblGrid>
      <w:tr w:rsidR="00A63B6E" w14:paraId="3E179856" w14:textId="77777777" w:rsidTr="0068234C">
        <w:trPr>
          <w:trHeight w:val="283"/>
        </w:trPr>
        <w:tc>
          <w:tcPr>
            <w:tcW w:w="10456" w:type="dxa"/>
            <w:gridSpan w:val="2"/>
            <w:vAlign w:val="center"/>
          </w:tcPr>
          <w:p w14:paraId="5C121E0C" w14:textId="510C7D5A" w:rsidR="00A63B6E" w:rsidRDefault="00A63B6E" w:rsidP="00A63B6E">
            <w:pPr>
              <w:jc w:val="center"/>
              <w:rPr>
                <w:rFonts w:ascii="Arial" w:hAnsi="Arial" w:cs="Arial"/>
                <w:color w:val="000000" w:themeColor="text1"/>
              </w:rPr>
            </w:pPr>
            <w:r>
              <w:rPr>
                <w:rFonts w:ascii="Arial" w:hAnsi="Arial" w:cs="Arial"/>
                <w:color w:val="000000" w:themeColor="text1"/>
              </w:rPr>
              <w:t>Effects of Mutations on survival</w:t>
            </w:r>
          </w:p>
        </w:tc>
      </w:tr>
      <w:tr w:rsidR="00A63B6E" w14:paraId="7A7E9171" w14:textId="77777777" w:rsidTr="0068234C">
        <w:trPr>
          <w:trHeight w:val="283"/>
        </w:trPr>
        <w:tc>
          <w:tcPr>
            <w:tcW w:w="1696" w:type="dxa"/>
            <w:vAlign w:val="center"/>
          </w:tcPr>
          <w:p w14:paraId="2A3BFD40" w14:textId="77777777" w:rsidR="00A63B6E" w:rsidRPr="005C01BF" w:rsidRDefault="00A63B6E" w:rsidP="00A63B6E">
            <w:pPr>
              <w:rPr>
                <w:rFonts w:ascii="Arial Narrow" w:hAnsi="Arial Narrow" w:cs="Arial"/>
                <w:color w:val="000000" w:themeColor="text1"/>
              </w:rPr>
            </w:pPr>
            <w:r w:rsidRPr="005C01BF">
              <w:rPr>
                <w:rFonts w:ascii="Arial Narrow" w:hAnsi="Arial Narrow" w:cs="Arial"/>
                <w:color w:val="000000" w:themeColor="text1"/>
              </w:rPr>
              <w:t>Neutral</w:t>
            </w:r>
          </w:p>
        </w:tc>
        <w:tc>
          <w:tcPr>
            <w:tcW w:w="8760" w:type="dxa"/>
            <w:vAlign w:val="center"/>
          </w:tcPr>
          <w:p w14:paraId="5A6F4A34" w14:textId="77777777" w:rsidR="00A63B6E" w:rsidRPr="005C01BF" w:rsidRDefault="00A63B6E" w:rsidP="00A63B6E">
            <w:pPr>
              <w:rPr>
                <w:rFonts w:ascii="Arial Narrow" w:hAnsi="Arial Narrow" w:cs="Arial"/>
                <w:color w:val="000000" w:themeColor="text1"/>
              </w:rPr>
            </w:pPr>
            <w:r w:rsidRPr="005C01BF">
              <w:rPr>
                <w:rFonts w:ascii="Arial Narrow" w:hAnsi="Arial Narrow" w:cs="Arial"/>
                <w:color w:val="000000" w:themeColor="text1"/>
              </w:rPr>
              <w:t>Protein product unchanged, survival unaffected</w:t>
            </w:r>
          </w:p>
        </w:tc>
      </w:tr>
      <w:tr w:rsidR="00A63B6E" w14:paraId="3BACA21F" w14:textId="77777777" w:rsidTr="0068234C">
        <w:trPr>
          <w:trHeight w:val="283"/>
        </w:trPr>
        <w:tc>
          <w:tcPr>
            <w:tcW w:w="1696" w:type="dxa"/>
            <w:vAlign w:val="center"/>
          </w:tcPr>
          <w:p w14:paraId="649E931C" w14:textId="77777777" w:rsidR="00A63B6E" w:rsidRPr="005C01BF" w:rsidRDefault="00A63B6E" w:rsidP="00A63B6E">
            <w:pPr>
              <w:rPr>
                <w:rFonts w:ascii="Arial Narrow" w:hAnsi="Arial Narrow" w:cs="Arial"/>
                <w:color w:val="000000" w:themeColor="text1"/>
              </w:rPr>
            </w:pPr>
            <w:r w:rsidRPr="005C01BF">
              <w:rPr>
                <w:rFonts w:ascii="Arial Narrow" w:hAnsi="Arial Narrow" w:cs="Arial"/>
                <w:color w:val="000000" w:themeColor="text1"/>
              </w:rPr>
              <w:t>Deleterious</w:t>
            </w:r>
          </w:p>
        </w:tc>
        <w:tc>
          <w:tcPr>
            <w:tcW w:w="8760" w:type="dxa"/>
            <w:vAlign w:val="center"/>
          </w:tcPr>
          <w:p w14:paraId="327E8B24" w14:textId="77777777" w:rsidR="00A63B6E" w:rsidRPr="005C01BF" w:rsidRDefault="00A63B6E" w:rsidP="00A63B6E">
            <w:pPr>
              <w:rPr>
                <w:rFonts w:ascii="Arial Narrow" w:hAnsi="Arial Narrow" w:cs="Arial"/>
                <w:color w:val="000000" w:themeColor="text1"/>
              </w:rPr>
            </w:pPr>
            <w:r w:rsidRPr="005C01BF">
              <w:rPr>
                <w:rFonts w:ascii="Arial Narrow" w:hAnsi="Arial Narrow" w:cs="Arial"/>
                <w:color w:val="000000" w:themeColor="text1"/>
              </w:rPr>
              <w:t>Harms overall operation/processes of organism, affects survival</w:t>
            </w:r>
          </w:p>
        </w:tc>
      </w:tr>
      <w:tr w:rsidR="00A63B6E" w14:paraId="3A054DF7" w14:textId="77777777" w:rsidTr="0068234C">
        <w:trPr>
          <w:trHeight w:val="283"/>
        </w:trPr>
        <w:tc>
          <w:tcPr>
            <w:tcW w:w="1696" w:type="dxa"/>
            <w:vAlign w:val="center"/>
          </w:tcPr>
          <w:p w14:paraId="68D44205" w14:textId="77777777" w:rsidR="00A63B6E" w:rsidRPr="005C01BF" w:rsidRDefault="00A63B6E" w:rsidP="00A63B6E">
            <w:pPr>
              <w:rPr>
                <w:rFonts w:ascii="Arial Narrow" w:hAnsi="Arial Narrow" w:cs="Arial"/>
                <w:color w:val="000000" w:themeColor="text1"/>
              </w:rPr>
            </w:pPr>
            <w:r w:rsidRPr="005C01BF">
              <w:rPr>
                <w:rFonts w:ascii="Arial Narrow" w:hAnsi="Arial Narrow" w:cs="Arial"/>
                <w:color w:val="000000" w:themeColor="text1"/>
              </w:rPr>
              <w:t>Beneficial</w:t>
            </w:r>
          </w:p>
        </w:tc>
        <w:tc>
          <w:tcPr>
            <w:tcW w:w="8760" w:type="dxa"/>
            <w:vAlign w:val="center"/>
          </w:tcPr>
          <w:p w14:paraId="31F5B3F3" w14:textId="77777777" w:rsidR="00A63B6E" w:rsidRPr="005C01BF" w:rsidRDefault="00A63B6E" w:rsidP="00A63B6E">
            <w:pPr>
              <w:rPr>
                <w:rFonts w:ascii="Arial Narrow" w:hAnsi="Arial Narrow" w:cs="Arial"/>
                <w:color w:val="000000" w:themeColor="text1"/>
              </w:rPr>
            </w:pPr>
            <w:r w:rsidRPr="005C01BF">
              <w:rPr>
                <w:rFonts w:ascii="Arial Narrow" w:hAnsi="Arial Narrow" w:cs="Arial"/>
                <w:color w:val="000000" w:themeColor="text1"/>
              </w:rPr>
              <w:t>Generation of beneficial allele, survival increases</w:t>
            </w:r>
          </w:p>
        </w:tc>
      </w:tr>
    </w:tbl>
    <w:p w14:paraId="788CCAA7" w14:textId="1DFDC0ED" w:rsidR="00A63B6E" w:rsidRPr="00B019DA" w:rsidRDefault="00736AAB" w:rsidP="003777B8">
      <w:pPr>
        <w:pStyle w:val="ListParagraph"/>
        <w:numPr>
          <w:ilvl w:val="0"/>
          <w:numId w:val="57"/>
        </w:numPr>
        <w:spacing w:before="240"/>
        <w:rPr>
          <w:rFonts w:ascii="Arial Narrow" w:hAnsi="Arial Narrow" w:cs="Arial"/>
          <w:color w:val="000000" w:themeColor="text1"/>
        </w:rPr>
      </w:pPr>
      <w:r w:rsidRPr="0031139D">
        <w:rPr>
          <w:noProof/>
        </w:rPr>
        <w:drawing>
          <wp:anchor distT="0" distB="0" distL="114300" distR="114300" simplePos="0" relativeHeight="251817984" behindDoc="1" locked="0" layoutInCell="1" allowOverlap="1" wp14:anchorId="437448D1" wp14:editId="34D8ABFD">
            <wp:simplePos x="0" y="0"/>
            <wp:positionH relativeFrom="column">
              <wp:posOffset>4457700</wp:posOffset>
            </wp:positionH>
            <wp:positionV relativeFrom="paragraph">
              <wp:posOffset>71755</wp:posOffset>
            </wp:positionV>
            <wp:extent cx="2247900" cy="2247900"/>
            <wp:effectExtent l="0" t="0" r="0" b="0"/>
            <wp:wrapTight wrapText="bothSides">
              <wp:wrapPolygon edited="0">
                <wp:start x="0" y="0"/>
                <wp:lineTo x="0" y="21417"/>
                <wp:lineTo x="21417" y="21417"/>
                <wp:lineTo x="21417" y="0"/>
                <wp:lineTo x="0" y="0"/>
              </wp:wrapPolygon>
            </wp:wrapTight>
            <wp:docPr id="3230" name="Picture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47900" cy="2247900"/>
                    </a:xfrm>
                    <a:prstGeom prst="rect">
                      <a:avLst/>
                    </a:prstGeom>
                  </pic:spPr>
                </pic:pic>
              </a:graphicData>
            </a:graphic>
            <wp14:sizeRelH relativeFrom="page">
              <wp14:pctWidth>0</wp14:pctWidth>
            </wp14:sizeRelH>
            <wp14:sizeRelV relativeFrom="page">
              <wp14:pctHeight>0</wp14:pctHeight>
            </wp14:sizeRelV>
          </wp:anchor>
        </w:drawing>
      </w:r>
      <w:r w:rsidR="00A63B6E" w:rsidRPr="00B019DA">
        <w:rPr>
          <w:rFonts w:ascii="Arial Narrow" w:hAnsi="Arial Narrow" w:cs="Arial"/>
          <w:color w:val="000000" w:themeColor="text1"/>
        </w:rPr>
        <w:t>somati</w:t>
      </w:r>
      <w:r w:rsidR="00B019DA" w:rsidRPr="00B019DA">
        <w:rPr>
          <w:rFonts w:ascii="Arial Narrow" w:hAnsi="Arial Narrow" w:cs="Arial"/>
          <w:color w:val="000000" w:themeColor="text1"/>
        </w:rPr>
        <w:t xml:space="preserve">c mutations occur in the body cells </w:t>
      </w:r>
      <w:proofErr w:type="gramStart"/>
      <w:r w:rsidR="00B019DA" w:rsidRPr="00B019DA">
        <w:rPr>
          <w:rFonts w:ascii="Arial Narrow" w:hAnsi="Arial Narrow" w:cs="Arial"/>
          <w:color w:val="000000" w:themeColor="text1"/>
        </w:rPr>
        <w:t>eg</w:t>
      </w:r>
      <w:proofErr w:type="gramEnd"/>
      <w:r w:rsidR="00B019DA" w:rsidRPr="00B019DA">
        <w:rPr>
          <w:rFonts w:ascii="Arial Narrow" w:hAnsi="Arial Narrow" w:cs="Arial"/>
          <w:color w:val="000000" w:themeColor="text1"/>
        </w:rPr>
        <w:t xml:space="preserve"> cancer</w:t>
      </w:r>
    </w:p>
    <w:p w14:paraId="4C476546" w14:textId="26A1963C" w:rsidR="00B019DA" w:rsidRPr="00B019DA" w:rsidRDefault="00B019DA" w:rsidP="003777B8">
      <w:pPr>
        <w:pStyle w:val="ListParagraph"/>
        <w:numPr>
          <w:ilvl w:val="0"/>
          <w:numId w:val="57"/>
        </w:numPr>
        <w:spacing w:before="240"/>
        <w:rPr>
          <w:rFonts w:ascii="Arial Narrow" w:hAnsi="Arial Narrow" w:cs="Arial"/>
          <w:color w:val="000000" w:themeColor="text1"/>
        </w:rPr>
      </w:pPr>
      <w:r w:rsidRPr="00B019DA">
        <w:rPr>
          <w:rFonts w:ascii="Arial Narrow" w:hAnsi="Arial Narrow" w:cs="Arial"/>
          <w:color w:val="000000" w:themeColor="text1"/>
        </w:rPr>
        <w:t xml:space="preserve">germ-line mutations occur in the </w:t>
      </w:r>
      <w:r w:rsidR="00D14E75" w:rsidRPr="00B019DA">
        <w:rPr>
          <w:rFonts w:ascii="Arial Narrow" w:hAnsi="Arial Narrow" w:cs="Arial"/>
          <w:color w:val="000000" w:themeColor="text1"/>
        </w:rPr>
        <w:t>gametes;</w:t>
      </w:r>
      <w:r w:rsidRPr="00B019DA">
        <w:rPr>
          <w:rFonts w:ascii="Arial Narrow" w:hAnsi="Arial Narrow" w:cs="Arial"/>
          <w:color w:val="000000" w:themeColor="text1"/>
        </w:rPr>
        <w:t xml:space="preserve"> </w:t>
      </w:r>
      <w:r w:rsidR="00D14E75" w:rsidRPr="00B019DA">
        <w:rPr>
          <w:rFonts w:ascii="Arial Narrow" w:hAnsi="Arial Narrow" w:cs="Arial"/>
          <w:color w:val="000000" w:themeColor="text1"/>
        </w:rPr>
        <w:t>therefore,</w:t>
      </w:r>
      <w:r w:rsidRPr="00B019DA">
        <w:rPr>
          <w:rFonts w:ascii="Arial Narrow" w:hAnsi="Arial Narrow" w:cs="Arial"/>
          <w:color w:val="000000" w:themeColor="text1"/>
        </w:rPr>
        <w:t xml:space="preserve"> they </w:t>
      </w:r>
      <w:r w:rsidR="00D14E75" w:rsidRPr="00B019DA">
        <w:rPr>
          <w:rFonts w:ascii="Arial Narrow" w:hAnsi="Arial Narrow" w:cs="Arial"/>
          <w:color w:val="000000" w:themeColor="text1"/>
        </w:rPr>
        <w:t>are</w:t>
      </w:r>
      <w:r w:rsidRPr="00B019DA">
        <w:rPr>
          <w:rFonts w:ascii="Arial Narrow" w:hAnsi="Arial Narrow" w:cs="Arial"/>
          <w:color w:val="000000" w:themeColor="text1"/>
        </w:rPr>
        <w:t xml:space="preserve"> inheritable. </w:t>
      </w:r>
      <w:proofErr w:type="gramStart"/>
      <w:r w:rsidRPr="00B019DA">
        <w:rPr>
          <w:rFonts w:ascii="Arial Narrow" w:hAnsi="Arial Narrow" w:cs="Arial"/>
          <w:color w:val="000000" w:themeColor="text1"/>
        </w:rPr>
        <w:t>eg</w:t>
      </w:r>
      <w:proofErr w:type="gramEnd"/>
      <w:r w:rsidRPr="00B019DA">
        <w:rPr>
          <w:rFonts w:ascii="Arial Narrow" w:hAnsi="Arial Narrow" w:cs="Arial"/>
          <w:color w:val="000000" w:themeColor="text1"/>
        </w:rPr>
        <w:t xml:space="preserve"> developmental abnormalities which may lead to spontaneous abortion or congenital defects (present at birth) such asTrisomy21 (Downs Syndrome).</w:t>
      </w:r>
    </w:p>
    <w:p w14:paraId="2CC8FDCC" w14:textId="18D28738" w:rsidR="0031139D" w:rsidRDefault="00EB4658">
      <w:pPr>
        <w:rPr>
          <w:rFonts w:ascii="Arial Narrow" w:hAnsi="Arial Narrow" w:cs="Arial"/>
          <w:color w:val="000000" w:themeColor="text1"/>
          <w:sz w:val="24"/>
          <w:u w:val="single"/>
        </w:rPr>
      </w:pPr>
      <w:r>
        <w:rPr>
          <w:rFonts w:ascii="Arial Narrow" w:hAnsi="Arial Narrow" w:cs="Arial"/>
          <w:noProof/>
          <w:color w:val="000000" w:themeColor="text1"/>
          <w:sz w:val="24"/>
          <w:u w:val="single"/>
        </w:rPr>
        <mc:AlternateContent>
          <mc:Choice Requires="wpg">
            <w:drawing>
              <wp:anchor distT="0" distB="0" distL="114300" distR="114300" simplePos="0" relativeHeight="251822080" behindDoc="0" locked="0" layoutInCell="1" allowOverlap="1" wp14:anchorId="5F9A3D1E" wp14:editId="774ADFAD">
                <wp:simplePos x="0" y="0"/>
                <wp:positionH relativeFrom="column">
                  <wp:posOffset>1704975</wp:posOffset>
                </wp:positionH>
                <wp:positionV relativeFrom="paragraph">
                  <wp:posOffset>179705</wp:posOffset>
                </wp:positionV>
                <wp:extent cx="2628900" cy="752475"/>
                <wp:effectExtent l="114300" t="171450" r="57150" b="180975"/>
                <wp:wrapNone/>
                <wp:docPr id="3195" name="Group 3195"/>
                <wp:cNvGraphicFramePr/>
                <a:graphic xmlns:a="http://schemas.openxmlformats.org/drawingml/2006/main">
                  <a:graphicData uri="http://schemas.microsoft.com/office/word/2010/wordprocessingGroup">
                    <wpg:wgp>
                      <wpg:cNvGrpSpPr/>
                      <wpg:grpSpPr>
                        <a:xfrm>
                          <a:off x="0" y="0"/>
                          <a:ext cx="2628900" cy="752475"/>
                          <a:chOff x="0" y="0"/>
                          <a:chExt cx="2628900" cy="752475"/>
                        </a:xfrm>
                      </wpg:grpSpPr>
                      <pic:pic xmlns:pic="http://schemas.openxmlformats.org/drawingml/2006/picture">
                        <pic:nvPicPr>
                          <pic:cNvPr id="3232" name="Picture 323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9396697" flipV="1">
                            <a:off x="0" y="0"/>
                            <a:ext cx="1000760" cy="752475"/>
                          </a:xfrm>
                          <a:prstGeom prst="rect">
                            <a:avLst/>
                          </a:prstGeom>
                        </pic:spPr>
                      </pic:pic>
                      <wps:wsp>
                        <wps:cNvPr id="3231" name="Straight Arrow Connector 3231"/>
                        <wps:cNvCnPr/>
                        <wps:spPr>
                          <a:xfrm flipV="1">
                            <a:off x="1133475" y="57150"/>
                            <a:ext cx="1495425" cy="438150"/>
                          </a:xfrm>
                          <a:prstGeom prst="straightConnector1">
                            <a:avLst/>
                          </a:prstGeom>
                          <a:ln w="28575">
                            <a:prstDash val="sysDash"/>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9A7F1F2" id="Group 3195" o:spid="_x0000_s1026" style="position:absolute;margin-left:134.25pt;margin-top:14.15pt;width:207pt;height:59.25pt;z-index:251822080" coordsize="26289,7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">
                <v:shape id="Picture 3232" o:spid="_x0000_s1027" type="#_x0000_t75" style="position:absolute;width:10007;height:7524;rotation:-1026369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">
                  <v:imagedata r:id="rId57" o:title=""/>
                </v:shape>
                <v:shape id="Straight Arrow Connector 3231" o:spid="_x0000_s1028" type="#_x0000_t32" style="position:absolute;left:11334;top:571;width:14955;height:43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" strokecolor="#4472c4 [3204]" strokeweight="2.25pt">
                  <v:stroke dashstyle="3 1" endarrow="block" joinstyle="miter"/>
                </v:shape>
              </v:group>
            </w:pict>
          </mc:Fallback>
        </mc:AlternateContent>
      </w:r>
    </w:p>
    <w:p w14:paraId="39B05420" w14:textId="764BFD10" w:rsidR="0031139D" w:rsidRPr="0031139D" w:rsidRDefault="008664C9">
      <w:pPr>
        <w:rPr>
          <w:rFonts w:ascii="Arial Narrow" w:hAnsi="Arial Narrow" w:cs="Arial"/>
          <w:color w:val="000000" w:themeColor="text1"/>
          <w:sz w:val="24"/>
        </w:rPr>
      </w:pPr>
      <w:r>
        <w:rPr>
          <w:rFonts w:ascii="Arial Narrow" w:hAnsi="Arial Narrow" w:cs="Arial"/>
          <w:color w:val="000000" w:themeColor="text1"/>
          <w:sz w:val="24"/>
        </w:rPr>
        <w:t xml:space="preserve">                                                  </w:t>
      </w:r>
      <w:r w:rsidR="0031139D" w:rsidRPr="0031139D">
        <w:rPr>
          <w:rFonts w:ascii="Arial Narrow" w:hAnsi="Arial Narrow" w:cs="Arial"/>
          <w:color w:val="000000" w:themeColor="text1"/>
          <w:sz w:val="24"/>
        </w:rPr>
        <w:t>Brai</w:t>
      </w:r>
      <w:r w:rsidR="0031139D">
        <w:rPr>
          <w:rFonts w:ascii="Arial Narrow" w:hAnsi="Arial Narrow" w:cs="Arial"/>
          <w:color w:val="000000" w:themeColor="text1"/>
          <w:sz w:val="24"/>
        </w:rPr>
        <w:t>n</w:t>
      </w:r>
      <w:r w:rsidR="0031139D" w:rsidRPr="0031139D">
        <w:rPr>
          <w:rFonts w:ascii="Arial Narrow" w:hAnsi="Arial Narrow" w:cs="Arial"/>
          <w:color w:val="000000" w:themeColor="text1"/>
          <w:sz w:val="24"/>
        </w:rPr>
        <w:t xml:space="preserve"> Break!!</w:t>
      </w:r>
    </w:p>
    <w:p w14:paraId="3547DCC7" w14:textId="455C20BA" w:rsidR="00F019BF" w:rsidRDefault="00F019BF">
      <w:pPr>
        <w:rPr>
          <w:rFonts w:ascii="Arial Narrow" w:hAnsi="Arial Narrow" w:cs="Arial"/>
          <w:color w:val="000000" w:themeColor="text1"/>
          <w:sz w:val="24"/>
          <w:u w:val="single"/>
        </w:rPr>
      </w:pPr>
    </w:p>
    <w:p w14:paraId="5293C8D2" w14:textId="6C67ADDC" w:rsidR="00F019BF" w:rsidRDefault="00F019BF">
      <w:pPr>
        <w:rPr>
          <w:rFonts w:ascii="Arial Narrow" w:hAnsi="Arial Narrow" w:cs="Arial"/>
          <w:color w:val="000000" w:themeColor="text1"/>
          <w:sz w:val="24"/>
          <w:u w:val="single"/>
        </w:rPr>
      </w:pPr>
    </w:p>
    <w:p w14:paraId="3305DCB7" w14:textId="19772D60" w:rsidR="0031139D" w:rsidRDefault="0031139D">
      <w:pPr>
        <w:rPr>
          <w:rFonts w:ascii="Arial Narrow" w:hAnsi="Arial Narrow" w:cs="Arial"/>
          <w:color w:val="000000" w:themeColor="text1"/>
          <w:sz w:val="24"/>
          <w:u w:val="single"/>
        </w:rPr>
      </w:pPr>
    </w:p>
    <w:tbl>
      <w:tblPr>
        <w:tblStyle w:val="TableGrid"/>
        <w:tblW w:w="0" w:type="auto"/>
        <w:tblLook w:val="04A0" w:firstRow="1" w:lastRow="0" w:firstColumn="1" w:lastColumn="0" w:noHBand="0" w:noVBand="1"/>
      </w:tblPr>
      <w:tblGrid>
        <w:gridCol w:w="1413"/>
        <w:gridCol w:w="5557"/>
        <w:gridCol w:w="3486"/>
      </w:tblGrid>
      <w:tr w:rsidR="00EB4658" w14:paraId="507E230A" w14:textId="77777777" w:rsidTr="00EB4658">
        <w:trPr>
          <w:trHeight w:val="340"/>
        </w:trPr>
        <w:tc>
          <w:tcPr>
            <w:tcW w:w="10456" w:type="dxa"/>
            <w:gridSpan w:val="3"/>
            <w:vAlign w:val="center"/>
          </w:tcPr>
          <w:p w14:paraId="13DE415C" w14:textId="1BF21068" w:rsidR="00EB4658" w:rsidRPr="00EB4658" w:rsidRDefault="00EB4658" w:rsidP="00EB4658">
            <w:pPr>
              <w:ind w:left="720" w:hanging="720"/>
              <w:jc w:val="center"/>
              <w:rPr>
                <w:rFonts w:ascii="Arial Narrow" w:hAnsi="Arial Narrow" w:cs="Arial"/>
                <w:color w:val="000000" w:themeColor="text1"/>
                <w:sz w:val="24"/>
              </w:rPr>
            </w:pPr>
            <w:r w:rsidRPr="00EB4658">
              <w:rPr>
                <w:rFonts w:ascii="Arial Narrow" w:hAnsi="Arial Narrow" w:cs="Arial"/>
                <w:color w:val="000000" w:themeColor="text1"/>
                <w:sz w:val="24"/>
              </w:rPr>
              <w:t xml:space="preserve">Types of </w:t>
            </w:r>
            <w:r>
              <w:rPr>
                <w:rFonts w:ascii="Arial Narrow" w:hAnsi="Arial Narrow" w:cs="Arial"/>
                <w:color w:val="000000" w:themeColor="text1"/>
                <w:sz w:val="24"/>
              </w:rPr>
              <w:t>C</w:t>
            </w:r>
            <w:r w:rsidRPr="00EB4658">
              <w:rPr>
                <w:rFonts w:ascii="Arial Narrow" w:hAnsi="Arial Narrow" w:cs="Arial"/>
                <w:color w:val="000000" w:themeColor="text1"/>
                <w:sz w:val="24"/>
              </w:rPr>
              <w:t>hromosome Mutations</w:t>
            </w:r>
          </w:p>
        </w:tc>
      </w:tr>
      <w:tr w:rsidR="00F019BF" w14:paraId="7C19A07D" w14:textId="77777777" w:rsidTr="00EB4658">
        <w:trPr>
          <w:trHeight w:val="567"/>
        </w:trPr>
        <w:tc>
          <w:tcPr>
            <w:tcW w:w="1413" w:type="dxa"/>
            <w:vAlign w:val="center"/>
          </w:tcPr>
          <w:p w14:paraId="12130E74" w14:textId="449F25FF" w:rsidR="00F019BF" w:rsidRPr="00EB4658" w:rsidRDefault="00EB4658" w:rsidP="00EB4658">
            <w:pPr>
              <w:rPr>
                <w:rFonts w:ascii="Arial Narrow" w:hAnsi="Arial Narrow" w:cs="Arial"/>
                <w:color w:val="000000" w:themeColor="text1"/>
                <w:sz w:val="24"/>
              </w:rPr>
            </w:pPr>
            <w:r w:rsidRPr="00EB4658">
              <w:rPr>
                <w:rFonts w:ascii="Arial Narrow" w:hAnsi="Arial Narrow" w:cs="Arial"/>
                <w:color w:val="000000" w:themeColor="text1"/>
                <w:sz w:val="24"/>
              </w:rPr>
              <w:t>Monoploidy</w:t>
            </w:r>
          </w:p>
        </w:tc>
        <w:tc>
          <w:tcPr>
            <w:tcW w:w="5557" w:type="dxa"/>
            <w:vAlign w:val="center"/>
          </w:tcPr>
          <w:p w14:paraId="001E2720" w14:textId="2609B7C6" w:rsidR="00F019BF" w:rsidRPr="00EB4658" w:rsidRDefault="00EB4658" w:rsidP="00EB4658">
            <w:pPr>
              <w:rPr>
                <w:rFonts w:ascii="Arial Narrow" w:hAnsi="Arial Narrow" w:cs="Arial"/>
                <w:color w:val="000000" w:themeColor="text1"/>
                <w:sz w:val="24"/>
              </w:rPr>
            </w:pPr>
            <w:r>
              <w:rPr>
                <w:rFonts w:ascii="Arial Narrow" w:hAnsi="Arial Narrow" w:cs="Arial"/>
                <w:color w:val="000000" w:themeColor="text1"/>
                <w:sz w:val="24"/>
              </w:rPr>
              <w:t>One set of chromosomes</w:t>
            </w:r>
            <w:r w:rsidR="002C60D1">
              <w:rPr>
                <w:rFonts w:ascii="Arial Narrow" w:hAnsi="Arial Narrow" w:cs="Arial"/>
                <w:color w:val="000000" w:themeColor="text1"/>
                <w:sz w:val="24"/>
              </w:rPr>
              <w:t xml:space="preserve"> due to developing from unfertilized eggs. These individuals are infertile.</w:t>
            </w:r>
          </w:p>
        </w:tc>
        <w:tc>
          <w:tcPr>
            <w:tcW w:w="3486" w:type="dxa"/>
            <w:vAlign w:val="center"/>
          </w:tcPr>
          <w:p w14:paraId="1FCFA5D5" w14:textId="28C88EB4" w:rsidR="00F019BF" w:rsidRPr="00EB4658" w:rsidRDefault="00EB4658" w:rsidP="00EB4658">
            <w:pPr>
              <w:rPr>
                <w:rFonts w:ascii="Arial Narrow" w:hAnsi="Arial Narrow" w:cs="Arial"/>
                <w:color w:val="000000" w:themeColor="text1"/>
                <w:sz w:val="24"/>
              </w:rPr>
            </w:pPr>
            <w:r>
              <w:rPr>
                <w:rFonts w:ascii="Arial Narrow" w:hAnsi="Arial Narrow" w:cs="Arial"/>
                <w:color w:val="000000" w:themeColor="text1"/>
                <w:sz w:val="24"/>
              </w:rPr>
              <w:t xml:space="preserve">Colonising insects such </w:t>
            </w:r>
            <w:proofErr w:type="gramStart"/>
            <w:r>
              <w:rPr>
                <w:rFonts w:ascii="Arial Narrow" w:hAnsi="Arial Narrow" w:cs="Arial"/>
                <w:color w:val="000000" w:themeColor="text1"/>
                <w:sz w:val="24"/>
              </w:rPr>
              <w:t>as</w:t>
            </w:r>
            <w:r w:rsidR="002C60D1">
              <w:rPr>
                <w:rFonts w:ascii="Arial Narrow" w:hAnsi="Arial Narrow" w:cs="Arial"/>
                <w:color w:val="000000" w:themeColor="text1"/>
                <w:sz w:val="24"/>
              </w:rPr>
              <w:t xml:space="preserve"> </w:t>
            </w:r>
            <w:r>
              <w:rPr>
                <w:rFonts w:ascii="Arial Narrow" w:hAnsi="Arial Narrow" w:cs="Arial"/>
                <w:color w:val="000000" w:themeColor="text1"/>
                <w:sz w:val="24"/>
              </w:rPr>
              <w:t xml:space="preserve"> bees</w:t>
            </w:r>
            <w:proofErr w:type="gramEnd"/>
            <w:r>
              <w:rPr>
                <w:rFonts w:ascii="Arial Narrow" w:hAnsi="Arial Narrow" w:cs="Arial"/>
                <w:color w:val="000000" w:themeColor="text1"/>
                <w:sz w:val="24"/>
              </w:rPr>
              <w:t>, ants</w:t>
            </w:r>
          </w:p>
        </w:tc>
      </w:tr>
      <w:tr w:rsidR="00F019BF" w14:paraId="63ADA835" w14:textId="77777777" w:rsidTr="00EB4658">
        <w:trPr>
          <w:trHeight w:val="567"/>
        </w:trPr>
        <w:tc>
          <w:tcPr>
            <w:tcW w:w="1413" w:type="dxa"/>
            <w:vAlign w:val="center"/>
          </w:tcPr>
          <w:p w14:paraId="7E2EC7E7" w14:textId="585E1A61" w:rsidR="00F019BF" w:rsidRPr="00EB4658" w:rsidRDefault="00EB4658" w:rsidP="00EB4658">
            <w:pPr>
              <w:rPr>
                <w:rFonts w:ascii="Arial Narrow" w:hAnsi="Arial Narrow" w:cs="Arial"/>
                <w:color w:val="000000" w:themeColor="text1"/>
                <w:sz w:val="24"/>
              </w:rPr>
            </w:pPr>
            <w:r>
              <w:rPr>
                <w:rFonts w:ascii="Arial Narrow" w:hAnsi="Arial Narrow" w:cs="Arial"/>
                <w:color w:val="000000" w:themeColor="text1"/>
                <w:sz w:val="24"/>
              </w:rPr>
              <w:t>Polyploidy</w:t>
            </w:r>
          </w:p>
        </w:tc>
        <w:tc>
          <w:tcPr>
            <w:tcW w:w="5557" w:type="dxa"/>
            <w:vAlign w:val="center"/>
          </w:tcPr>
          <w:p w14:paraId="63B7E9B8" w14:textId="491ECB33" w:rsidR="00F019BF" w:rsidRPr="00EB4658" w:rsidRDefault="00EB4658" w:rsidP="00EB4658">
            <w:pPr>
              <w:rPr>
                <w:rFonts w:ascii="Arial Narrow" w:hAnsi="Arial Narrow" w:cs="Arial"/>
                <w:color w:val="000000" w:themeColor="text1"/>
                <w:sz w:val="24"/>
              </w:rPr>
            </w:pPr>
            <w:r>
              <w:rPr>
                <w:rFonts w:ascii="Arial Narrow" w:hAnsi="Arial Narrow" w:cs="Arial"/>
                <w:color w:val="000000" w:themeColor="text1"/>
                <w:sz w:val="24"/>
              </w:rPr>
              <w:t xml:space="preserve">More than </w:t>
            </w:r>
            <w:r w:rsidR="00E762FA">
              <w:rPr>
                <w:rFonts w:ascii="Arial Narrow" w:hAnsi="Arial Narrow" w:cs="Arial"/>
                <w:color w:val="000000" w:themeColor="text1"/>
                <w:sz w:val="24"/>
              </w:rPr>
              <w:t>two</w:t>
            </w:r>
            <w:r>
              <w:rPr>
                <w:rFonts w:ascii="Arial Narrow" w:hAnsi="Arial Narrow" w:cs="Arial"/>
                <w:color w:val="000000" w:themeColor="text1"/>
                <w:sz w:val="24"/>
              </w:rPr>
              <w:t xml:space="preserve"> </w:t>
            </w:r>
            <w:r w:rsidR="00E762FA">
              <w:rPr>
                <w:rFonts w:ascii="Arial Narrow" w:hAnsi="Arial Narrow" w:cs="Arial"/>
                <w:color w:val="000000" w:themeColor="text1"/>
                <w:sz w:val="24"/>
              </w:rPr>
              <w:t xml:space="preserve">sets of </w:t>
            </w:r>
            <w:r>
              <w:rPr>
                <w:rFonts w:ascii="Arial Narrow" w:hAnsi="Arial Narrow" w:cs="Arial"/>
                <w:color w:val="000000" w:themeColor="text1"/>
                <w:sz w:val="24"/>
              </w:rPr>
              <w:t>chromosome</w:t>
            </w:r>
            <w:r w:rsidR="00E762FA">
              <w:rPr>
                <w:rFonts w:ascii="Arial Narrow" w:hAnsi="Arial Narrow" w:cs="Arial"/>
                <w:color w:val="000000" w:themeColor="text1"/>
                <w:sz w:val="24"/>
              </w:rPr>
              <w:t>s</w:t>
            </w:r>
            <w:r>
              <w:rPr>
                <w:rFonts w:ascii="Arial Narrow" w:hAnsi="Arial Narrow" w:cs="Arial"/>
                <w:color w:val="000000" w:themeColor="text1"/>
                <w:sz w:val="24"/>
              </w:rPr>
              <w:t>.</w:t>
            </w:r>
            <w:r w:rsidR="002C60D1">
              <w:rPr>
                <w:rFonts w:ascii="Arial Narrow" w:hAnsi="Arial Narrow" w:cs="Arial"/>
                <w:color w:val="000000" w:themeColor="text1"/>
                <w:sz w:val="24"/>
              </w:rPr>
              <w:t xml:space="preserve"> </w:t>
            </w:r>
            <w:r w:rsidR="00E762FA">
              <w:rPr>
                <w:rFonts w:ascii="Arial Narrow" w:hAnsi="Arial Narrow" w:cs="Arial"/>
                <w:color w:val="000000" w:themeColor="text1"/>
                <w:sz w:val="24"/>
              </w:rPr>
              <w:t>A result of chromosomes failing to segregate during meiosis.</w:t>
            </w:r>
            <w:r>
              <w:rPr>
                <w:rFonts w:ascii="Arial Narrow" w:hAnsi="Arial Narrow" w:cs="Arial"/>
                <w:color w:val="000000" w:themeColor="text1"/>
                <w:sz w:val="24"/>
              </w:rPr>
              <w:t xml:space="preserve"> May occur through natural events or artificially</w:t>
            </w:r>
            <w:r w:rsidR="002C60D1">
              <w:rPr>
                <w:rFonts w:ascii="Arial Narrow" w:hAnsi="Arial Narrow" w:cs="Arial"/>
                <w:color w:val="000000" w:themeColor="text1"/>
                <w:sz w:val="24"/>
              </w:rPr>
              <w:t xml:space="preserve">. </w:t>
            </w:r>
            <w:proofErr w:type="spellStart"/>
            <w:r w:rsidR="00E762FA">
              <w:rPr>
                <w:rFonts w:ascii="Arial Narrow" w:hAnsi="Arial Narrow" w:cs="Arial"/>
                <w:color w:val="000000" w:themeColor="text1"/>
                <w:sz w:val="24"/>
              </w:rPr>
              <w:t>Eg</w:t>
            </w:r>
            <w:proofErr w:type="spellEnd"/>
            <w:r w:rsidR="00E762FA">
              <w:rPr>
                <w:rFonts w:ascii="Arial Narrow" w:hAnsi="Arial Narrow" w:cs="Arial"/>
                <w:color w:val="000000" w:themeColor="text1"/>
                <w:sz w:val="24"/>
              </w:rPr>
              <w:t xml:space="preserve"> triploid- 3 sets of chromosomes, Tetraploid 4 sets of chromosomes.</w:t>
            </w:r>
          </w:p>
        </w:tc>
        <w:tc>
          <w:tcPr>
            <w:tcW w:w="3486" w:type="dxa"/>
            <w:vAlign w:val="center"/>
          </w:tcPr>
          <w:p w14:paraId="49C6B2FB" w14:textId="77777777" w:rsidR="00F019BF" w:rsidRDefault="00EB4658" w:rsidP="00EB4658">
            <w:pPr>
              <w:rPr>
                <w:rFonts w:ascii="Arial Narrow" w:hAnsi="Arial Narrow" w:cs="Arial"/>
                <w:color w:val="000000" w:themeColor="text1"/>
                <w:sz w:val="24"/>
              </w:rPr>
            </w:pPr>
            <w:r>
              <w:rPr>
                <w:rFonts w:ascii="Arial Narrow" w:hAnsi="Arial Narrow" w:cs="Arial"/>
                <w:color w:val="000000" w:themeColor="text1"/>
                <w:sz w:val="24"/>
              </w:rPr>
              <w:t>Plants: results in bigger fruit, more fruit</w:t>
            </w:r>
          </w:p>
          <w:p w14:paraId="218E1AFA" w14:textId="3C8E0CFF" w:rsidR="00EB4658" w:rsidRPr="00EB4658" w:rsidRDefault="00EB4658" w:rsidP="00EB4658">
            <w:pPr>
              <w:rPr>
                <w:rFonts w:ascii="Arial Narrow" w:hAnsi="Arial Narrow" w:cs="Arial"/>
                <w:color w:val="000000" w:themeColor="text1"/>
                <w:sz w:val="24"/>
              </w:rPr>
            </w:pPr>
            <w:proofErr w:type="spellStart"/>
            <w:r>
              <w:rPr>
                <w:rFonts w:ascii="Arial Narrow" w:hAnsi="Arial Narrow" w:cs="Arial"/>
                <w:color w:val="000000" w:themeColor="text1"/>
                <w:sz w:val="24"/>
              </w:rPr>
              <w:t>Eg</w:t>
            </w:r>
            <w:proofErr w:type="spellEnd"/>
            <w:r>
              <w:rPr>
                <w:rFonts w:ascii="Arial Narrow" w:hAnsi="Arial Narrow" w:cs="Arial"/>
                <w:color w:val="000000" w:themeColor="text1"/>
                <w:sz w:val="24"/>
              </w:rPr>
              <w:t xml:space="preserve"> Modern Wheat</w:t>
            </w:r>
          </w:p>
        </w:tc>
      </w:tr>
      <w:tr w:rsidR="00F019BF" w14:paraId="4859406A" w14:textId="77777777" w:rsidTr="00EB4658">
        <w:trPr>
          <w:trHeight w:val="850"/>
        </w:trPr>
        <w:tc>
          <w:tcPr>
            <w:tcW w:w="1413" w:type="dxa"/>
            <w:vAlign w:val="center"/>
          </w:tcPr>
          <w:p w14:paraId="181AECB9" w14:textId="006E0FCB" w:rsidR="00F019BF" w:rsidRPr="00EB4658" w:rsidRDefault="00EB4658" w:rsidP="00EB4658">
            <w:pPr>
              <w:rPr>
                <w:rFonts w:ascii="Arial Narrow" w:hAnsi="Arial Narrow" w:cs="Arial"/>
                <w:color w:val="000000" w:themeColor="text1"/>
                <w:sz w:val="24"/>
              </w:rPr>
            </w:pPr>
            <w:r>
              <w:rPr>
                <w:rFonts w:ascii="Arial Narrow" w:hAnsi="Arial Narrow" w:cs="Arial"/>
                <w:color w:val="000000" w:themeColor="text1"/>
                <w:sz w:val="24"/>
              </w:rPr>
              <w:t>Aneuploidy</w:t>
            </w:r>
          </w:p>
        </w:tc>
        <w:tc>
          <w:tcPr>
            <w:tcW w:w="5557" w:type="dxa"/>
            <w:vAlign w:val="center"/>
          </w:tcPr>
          <w:p w14:paraId="03CAEFF6" w14:textId="597D293D" w:rsidR="00F019BF" w:rsidRDefault="00EB4658" w:rsidP="00EB4658">
            <w:pPr>
              <w:rPr>
                <w:rFonts w:ascii="Arial Narrow" w:hAnsi="Arial Narrow" w:cs="Arial"/>
                <w:color w:val="000000" w:themeColor="text1"/>
                <w:sz w:val="24"/>
              </w:rPr>
            </w:pPr>
            <w:r>
              <w:rPr>
                <w:rFonts w:ascii="Arial Narrow" w:hAnsi="Arial Narrow" w:cs="Arial"/>
                <w:color w:val="000000" w:themeColor="text1"/>
                <w:sz w:val="24"/>
              </w:rPr>
              <w:t xml:space="preserve">Loss or gain of </w:t>
            </w:r>
            <w:r w:rsidR="002C60D1">
              <w:rPr>
                <w:rFonts w:ascii="Arial Narrow" w:hAnsi="Arial Narrow" w:cs="Arial"/>
                <w:color w:val="000000" w:themeColor="text1"/>
                <w:sz w:val="24"/>
              </w:rPr>
              <w:t>one</w:t>
            </w:r>
            <w:r>
              <w:rPr>
                <w:rFonts w:ascii="Arial Narrow" w:hAnsi="Arial Narrow" w:cs="Arial"/>
                <w:color w:val="000000" w:themeColor="text1"/>
                <w:sz w:val="24"/>
              </w:rPr>
              <w:t xml:space="preserve"> chromosome due to failure of chromosomes to separate during meiosis (non-d</w:t>
            </w:r>
            <w:r w:rsidR="002C2901">
              <w:rPr>
                <w:rFonts w:ascii="Arial Narrow" w:hAnsi="Arial Narrow" w:cs="Arial"/>
                <w:color w:val="000000" w:themeColor="text1"/>
                <w:sz w:val="24"/>
              </w:rPr>
              <w:t>i</w:t>
            </w:r>
            <w:r>
              <w:rPr>
                <w:rFonts w:ascii="Arial Narrow" w:hAnsi="Arial Narrow" w:cs="Arial"/>
                <w:color w:val="000000" w:themeColor="text1"/>
                <w:sz w:val="24"/>
              </w:rPr>
              <w:t>sjunction)</w:t>
            </w:r>
          </w:p>
          <w:p w14:paraId="5BF82529" w14:textId="0F38C5FA" w:rsidR="00EB4658" w:rsidRPr="00EB4658" w:rsidRDefault="00EB4658" w:rsidP="00EB4658">
            <w:pPr>
              <w:rPr>
                <w:rFonts w:ascii="Arial Narrow" w:hAnsi="Arial Narrow" w:cs="Arial"/>
                <w:color w:val="000000" w:themeColor="text1"/>
                <w:sz w:val="24"/>
              </w:rPr>
            </w:pPr>
            <w:r>
              <w:rPr>
                <w:rFonts w:ascii="Arial Narrow" w:hAnsi="Arial Narrow" w:cs="Arial"/>
                <w:color w:val="000000" w:themeColor="text1"/>
                <w:sz w:val="24"/>
              </w:rPr>
              <w:t xml:space="preserve">Results in one gamete having no </w:t>
            </w:r>
            <w:r w:rsidR="007506A2">
              <w:rPr>
                <w:rFonts w:ascii="Arial Narrow" w:hAnsi="Arial Narrow" w:cs="Arial"/>
                <w:color w:val="000000" w:themeColor="text1"/>
                <w:sz w:val="24"/>
              </w:rPr>
              <w:t xml:space="preserve">copy of a </w:t>
            </w:r>
            <w:r>
              <w:rPr>
                <w:rFonts w:ascii="Arial Narrow" w:hAnsi="Arial Narrow" w:cs="Arial"/>
                <w:color w:val="000000" w:themeColor="text1"/>
                <w:sz w:val="24"/>
              </w:rPr>
              <w:t xml:space="preserve">chromosome and the other having </w:t>
            </w:r>
            <w:r w:rsidR="007506A2">
              <w:rPr>
                <w:rFonts w:ascii="Arial Narrow" w:hAnsi="Arial Narrow" w:cs="Arial"/>
                <w:color w:val="000000" w:themeColor="text1"/>
                <w:sz w:val="24"/>
              </w:rPr>
              <w:t>two copies of that chromosome. When fertilisation occurs- the zygote may have only 1 copy of the chromosome or 3 copies of the chromosome.</w:t>
            </w:r>
          </w:p>
        </w:tc>
        <w:tc>
          <w:tcPr>
            <w:tcW w:w="3486" w:type="dxa"/>
            <w:vAlign w:val="center"/>
          </w:tcPr>
          <w:p w14:paraId="59B67953" w14:textId="5A318FD0" w:rsidR="00F019BF" w:rsidRPr="00EB4658" w:rsidRDefault="007506A2" w:rsidP="00EB4658">
            <w:pPr>
              <w:rPr>
                <w:rFonts w:ascii="Arial Narrow" w:hAnsi="Arial Narrow" w:cs="Arial"/>
                <w:color w:val="000000" w:themeColor="text1"/>
                <w:sz w:val="24"/>
              </w:rPr>
            </w:pPr>
            <w:r>
              <w:rPr>
                <w:rFonts w:ascii="Arial Narrow" w:hAnsi="Arial Narrow" w:cs="Arial"/>
                <w:color w:val="000000" w:themeColor="text1"/>
                <w:sz w:val="24"/>
              </w:rPr>
              <w:t xml:space="preserve">Erg Trisomy 21- people </w:t>
            </w:r>
            <w:r w:rsidR="001308FB">
              <w:rPr>
                <w:rFonts w:ascii="Arial Narrow" w:hAnsi="Arial Narrow" w:cs="Arial"/>
                <w:color w:val="000000" w:themeColor="text1"/>
                <w:sz w:val="24"/>
              </w:rPr>
              <w:t xml:space="preserve">with this abnormality have 3 </w:t>
            </w:r>
            <w:r w:rsidR="002C60D1">
              <w:rPr>
                <w:rFonts w:ascii="Arial Narrow" w:hAnsi="Arial Narrow" w:cs="Arial"/>
                <w:color w:val="000000" w:themeColor="text1"/>
                <w:sz w:val="24"/>
              </w:rPr>
              <w:t>copie</w:t>
            </w:r>
            <w:r w:rsidR="001308FB">
              <w:rPr>
                <w:rFonts w:ascii="Arial Narrow" w:hAnsi="Arial Narrow" w:cs="Arial"/>
                <w:color w:val="000000" w:themeColor="text1"/>
                <w:sz w:val="24"/>
              </w:rPr>
              <w:t>s of chromosome 21. Also known as down’s syndrome</w:t>
            </w:r>
          </w:p>
        </w:tc>
      </w:tr>
    </w:tbl>
    <w:p w14:paraId="79DF4890" w14:textId="0CB70BEE" w:rsidR="0031139D" w:rsidRDefault="0031139D">
      <w:pPr>
        <w:rPr>
          <w:rFonts w:ascii="Arial Narrow" w:hAnsi="Arial Narrow" w:cs="Arial"/>
          <w:color w:val="000000" w:themeColor="text1"/>
          <w:sz w:val="24"/>
          <w:u w:val="single"/>
        </w:rPr>
      </w:pPr>
    </w:p>
    <w:p w14:paraId="65516540" w14:textId="7EA64680" w:rsidR="00C6147F" w:rsidRDefault="00C6147F">
      <w:pPr>
        <w:rPr>
          <w:rFonts w:ascii="Arial Narrow" w:hAnsi="Arial Narrow" w:cs="Arial"/>
          <w:color w:val="000000" w:themeColor="text1"/>
          <w:sz w:val="24"/>
          <w:u w:val="single"/>
        </w:rPr>
      </w:pPr>
    </w:p>
    <w:p w14:paraId="4BEB9F2D" w14:textId="77777777" w:rsidR="00C6147F" w:rsidRDefault="00C6147F">
      <w:pPr>
        <w:rPr>
          <w:rFonts w:ascii="Arial Narrow" w:hAnsi="Arial Narrow" w:cs="Arial"/>
          <w:color w:val="000000" w:themeColor="text1"/>
          <w:sz w:val="24"/>
          <w:u w:val="single"/>
        </w:rPr>
      </w:pPr>
    </w:p>
    <w:p w14:paraId="32327999" w14:textId="432ECF42" w:rsidR="0031139D" w:rsidRDefault="0031139D">
      <w:pPr>
        <w:rPr>
          <w:rFonts w:ascii="Arial Narrow" w:hAnsi="Arial Narrow" w:cs="Arial"/>
          <w:color w:val="000000" w:themeColor="text1"/>
          <w:sz w:val="24"/>
          <w:u w:val="single"/>
        </w:rPr>
      </w:pPr>
    </w:p>
    <w:p w14:paraId="6D28DFCA" w14:textId="17FFBF5A" w:rsidR="00474DA7" w:rsidRDefault="00592E84">
      <w:pPr>
        <w:rPr>
          <w:rFonts w:ascii="Arial Narrow" w:hAnsi="Arial Narrow" w:cs="Arial"/>
          <w:color w:val="000000" w:themeColor="text1"/>
          <w:sz w:val="24"/>
          <w:u w:val="single"/>
        </w:rPr>
      </w:pPr>
      <w:r>
        <w:rPr>
          <w:rFonts w:ascii="Arial Narrow" w:hAnsi="Arial Narrow" w:cs="Arial"/>
          <w:noProof/>
          <w:color w:val="000000" w:themeColor="text1"/>
          <w:sz w:val="24"/>
          <w:u w:val="single"/>
        </w:rPr>
        <w:lastRenderedPageBreak/>
        <mc:AlternateContent>
          <mc:Choice Requires="wpg">
            <w:drawing>
              <wp:anchor distT="0" distB="0" distL="114300" distR="114300" simplePos="0" relativeHeight="251855872" behindDoc="0" locked="0" layoutInCell="1" allowOverlap="1" wp14:anchorId="495C9305" wp14:editId="5F33BE01">
                <wp:simplePos x="0" y="0"/>
                <wp:positionH relativeFrom="column">
                  <wp:posOffset>4552950</wp:posOffset>
                </wp:positionH>
                <wp:positionV relativeFrom="paragraph">
                  <wp:posOffset>238125</wp:posOffset>
                </wp:positionV>
                <wp:extent cx="1171575" cy="466090"/>
                <wp:effectExtent l="0" t="0" r="9525" b="48260"/>
                <wp:wrapNone/>
                <wp:docPr id="3204" name="Group 3204"/>
                <wp:cNvGraphicFramePr/>
                <a:graphic xmlns:a="http://schemas.openxmlformats.org/drawingml/2006/main">
                  <a:graphicData uri="http://schemas.microsoft.com/office/word/2010/wordprocessingGroup">
                    <wpg:wgp>
                      <wpg:cNvGrpSpPr/>
                      <wpg:grpSpPr>
                        <a:xfrm>
                          <a:off x="0" y="0"/>
                          <a:ext cx="1171575" cy="466090"/>
                          <a:chOff x="0" y="161926"/>
                          <a:chExt cx="1171575" cy="466090"/>
                        </a:xfrm>
                      </wpg:grpSpPr>
                      <wps:wsp>
                        <wps:cNvPr id="3202" name="Straight Arrow Connector 3202"/>
                        <wps:cNvCnPr/>
                        <wps:spPr>
                          <a:xfrm>
                            <a:off x="571500" y="409576"/>
                            <a:ext cx="0" cy="218440"/>
                          </a:xfrm>
                          <a:prstGeom prst="straightConnector1">
                            <a:avLst/>
                          </a:prstGeom>
                          <a:ln w="28575">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03" name="Text Box 3203"/>
                        <wps:cNvSpPr txBox="1"/>
                        <wps:spPr>
                          <a:xfrm>
                            <a:off x="0" y="161926"/>
                            <a:ext cx="1171575" cy="247650"/>
                          </a:xfrm>
                          <a:prstGeom prst="rect">
                            <a:avLst/>
                          </a:prstGeom>
                          <a:solidFill>
                            <a:schemeClr val="lt1"/>
                          </a:solidFill>
                          <a:ln w="6350">
                            <a:noFill/>
                          </a:ln>
                        </wps:spPr>
                        <wps:txbx>
                          <w:txbxContent>
                            <w:p w14:paraId="09BBD69B" w14:textId="782D5D17" w:rsidR="00592E84" w:rsidRPr="00592E84" w:rsidRDefault="00592E84" w:rsidP="00592E84">
                              <w:pPr>
                                <w:jc w:val="center"/>
                                <w:rPr>
                                  <w:rFonts w:ascii="Arial Narrow" w:hAnsi="Arial Narrow"/>
                                  <w:color w:val="00B050"/>
                                </w:rPr>
                              </w:pPr>
                              <w:r w:rsidRPr="00592E84">
                                <w:rPr>
                                  <w:rFonts w:ascii="Arial Narrow" w:hAnsi="Arial Narrow"/>
                                  <w:color w:val="00B050"/>
                                </w:rPr>
                                <w:t>PHENOTYPES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95C9305" id="Group 3204" o:spid="_x0000_s1188" style="position:absolute;margin-left:358.5pt;margin-top:18.75pt;width:92.25pt;height:36.7pt;z-index:251855872;mso-height-relative:margin" coordorigin=",1619" coordsize="11715,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">
                <v:shape id="Straight Arrow Connector 3202" o:spid="_x0000_s1189" type="#_x0000_t32" style="position:absolute;left:5715;top:4095;width:0;height:21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" strokecolor="#00b050" strokeweight="2.25pt">
                  <v:stroke endarrow="block" joinstyle="miter"/>
                </v:shape>
                <v:shape id="Text Box 3203" o:spid="_x0000_s1190" type="#_x0000_t202" style="position:absolute;top:1619;width:11715;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" fillcolor="white [3201]" stroked="f" strokeweight=".5pt">
                  <v:textbox>
                    <w:txbxContent>
                      <w:p w14:paraId="09BBD69B" w14:textId="782D5D17" w:rsidR="00592E84" w:rsidRPr="00592E84" w:rsidRDefault="00592E84" w:rsidP="00592E84">
                        <w:pPr>
                          <w:jc w:val="center"/>
                          <w:rPr>
                            <w:rFonts w:ascii="Arial Narrow" w:hAnsi="Arial Narrow"/>
                            <w:color w:val="00B050"/>
                          </w:rPr>
                        </w:pPr>
                        <w:r w:rsidRPr="00592E84">
                          <w:rPr>
                            <w:rFonts w:ascii="Arial Narrow" w:hAnsi="Arial Narrow"/>
                            <w:color w:val="00B050"/>
                          </w:rPr>
                          <w:t>PHENOTYPES</w:t>
                        </w:r>
                      </w:p>
                    </w:txbxContent>
                  </v:textbox>
                </v:shape>
              </v:group>
            </w:pict>
          </mc:Fallback>
        </mc:AlternateContent>
      </w:r>
      <w:r>
        <w:rPr>
          <w:rFonts w:ascii="Arial Narrow" w:hAnsi="Arial Narrow" w:cs="Arial"/>
          <w:noProof/>
          <w:color w:val="000000" w:themeColor="text1"/>
          <w:sz w:val="24"/>
          <w:u w:val="single"/>
        </w:rPr>
        <mc:AlternateContent>
          <mc:Choice Requires="wpg">
            <w:drawing>
              <wp:anchor distT="0" distB="0" distL="114300" distR="114300" simplePos="0" relativeHeight="251852800" behindDoc="0" locked="0" layoutInCell="1" allowOverlap="1" wp14:anchorId="4250D75B" wp14:editId="00A89A4A">
                <wp:simplePos x="0" y="0"/>
                <wp:positionH relativeFrom="column">
                  <wp:posOffset>2800350</wp:posOffset>
                </wp:positionH>
                <wp:positionV relativeFrom="paragraph">
                  <wp:posOffset>76200</wp:posOffset>
                </wp:positionV>
                <wp:extent cx="981075" cy="628650"/>
                <wp:effectExtent l="0" t="0" r="9525" b="57150"/>
                <wp:wrapNone/>
                <wp:docPr id="3201" name="Group 3201"/>
                <wp:cNvGraphicFramePr/>
                <a:graphic xmlns:a="http://schemas.openxmlformats.org/drawingml/2006/main">
                  <a:graphicData uri="http://schemas.microsoft.com/office/word/2010/wordprocessingGroup">
                    <wpg:wgp>
                      <wpg:cNvGrpSpPr/>
                      <wpg:grpSpPr>
                        <a:xfrm>
                          <a:off x="0" y="0"/>
                          <a:ext cx="981075" cy="628650"/>
                          <a:chOff x="0" y="0"/>
                          <a:chExt cx="981075" cy="628650"/>
                        </a:xfrm>
                      </wpg:grpSpPr>
                      <wps:wsp>
                        <wps:cNvPr id="3199" name="Straight Arrow Connector 3199"/>
                        <wps:cNvCnPr/>
                        <wps:spPr>
                          <a:xfrm>
                            <a:off x="495300" y="276225"/>
                            <a:ext cx="0" cy="352425"/>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00" name="Text Box 3200"/>
                        <wps:cNvSpPr txBox="1"/>
                        <wps:spPr>
                          <a:xfrm>
                            <a:off x="0" y="0"/>
                            <a:ext cx="981075" cy="276225"/>
                          </a:xfrm>
                          <a:prstGeom prst="rect">
                            <a:avLst/>
                          </a:prstGeom>
                          <a:solidFill>
                            <a:schemeClr val="lt1"/>
                          </a:solidFill>
                          <a:ln w="6350">
                            <a:noFill/>
                          </a:ln>
                        </wps:spPr>
                        <wps:txbx>
                          <w:txbxContent>
                            <w:p w14:paraId="50FB169C" w14:textId="5AE528BA" w:rsidR="007B48FD" w:rsidRPr="007B48FD" w:rsidRDefault="007B48FD" w:rsidP="007B48FD">
                              <w:pPr>
                                <w:jc w:val="center"/>
                                <w:rPr>
                                  <w:rFonts w:ascii="Arial Narrow" w:hAnsi="Arial Narrow"/>
                                  <w:color w:val="0070C0"/>
                                </w:rPr>
                              </w:pPr>
                              <w:r w:rsidRPr="007B48FD">
                                <w:rPr>
                                  <w:rFonts w:ascii="Arial Narrow" w:hAnsi="Arial Narrow"/>
                                  <w:color w:val="0070C0"/>
                                </w:rPr>
                                <w:t>GENOTYPES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50D75B" id="Group 3201" o:spid="_x0000_s1191" style="position:absolute;margin-left:220.5pt;margin-top:6pt;width:77.25pt;height:49.5pt;z-index:251852800" coordsize="9810,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">
                <v:shape id="Straight Arrow Connector 3199" o:spid="_x0000_s1192" type="#_x0000_t32" style="position:absolute;left:4953;top:2762;width:0;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" strokecolor="#0070c0" strokeweight="2.25pt">
                  <v:stroke endarrow="block" joinstyle="miter"/>
                </v:shape>
                <v:shape id="Text Box 3200" o:spid="_x0000_s1193" type="#_x0000_t202" style="position:absolute;width:981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" fillcolor="white [3201]" stroked="f" strokeweight=".5pt">
                  <v:textbox>
                    <w:txbxContent>
                      <w:p w14:paraId="50FB169C" w14:textId="5AE528BA" w:rsidR="007B48FD" w:rsidRPr="007B48FD" w:rsidRDefault="007B48FD" w:rsidP="007B48FD">
                        <w:pPr>
                          <w:jc w:val="center"/>
                          <w:rPr>
                            <w:rFonts w:ascii="Arial Narrow" w:hAnsi="Arial Narrow"/>
                            <w:color w:val="0070C0"/>
                          </w:rPr>
                        </w:pPr>
                        <w:r w:rsidRPr="007B48FD">
                          <w:rPr>
                            <w:rFonts w:ascii="Arial Narrow" w:hAnsi="Arial Narrow"/>
                            <w:color w:val="0070C0"/>
                          </w:rPr>
                          <w:t>GENOTYPES</w:t>
                        </w:r>
                      </w:p>
                    </w:txbxContent>
                  </v:textbox>
                </v:shape>
              </v:group>
            </w:pict>
          </mc:Fallback>
        </mc:AlternateContent>
      </w:r>
      <w:r w:rsidR="00474DA7">
        <w:rPr>
          <w:rFonts w:ascii="Arial Narrow" w:hAnsi="Arial Narrow" w:cs="Arial"/>
          <w:color w:val="000000" w:themeColor="text1"/>
          <w:sz w:val="24"/>
          <w:u w:val="single"/>
        </w:rPr>
        <w:t>Terminology review</w:t>
      </w:r>
    </w:p>
    <w:p w14:paraId="4102C22D" w14:textId="490E980D" w:rsidR="007B48FD" w:rsidRDefault="007B48FD">
      <w:pPr>
        <w:rPr>
          <w:rFonts w:ascii="Arial Narrow" w:hAnsi="Arial Narrow" w:cs="Arial"/>
          <w:color w:val="000000" w:themeColor="text1"/>
          <w:sz w:val="24"/>
          <w:u w:val="single"/>
        </w:rPr>
      </w:pPr>
      <w:r>
        <w:rPr>
          <w:rFonts w:ascii="Arial Narrow" w:hAnsi="Arial Narrow" w:cs="Arial"/>
          <w:noProof/>
          <w:color w:val="000000" w:themeColor="text1"/>
          <w:sz w:val="24"/>
          <w:u w:val="single"/>
        </w:rPr>
        <mc:AlternateContent>
          <mc:Choice Requires="wpg">
            <w:drawing>
              <wp:anchor distT="0" distB="0" distL="114300" distR="114300" simplePos="0" relativeHeight="251849728" behindDoc="0" locked="0" layoutInCell="1" allowOverlap="1" wp14:anchorId="36807E87" wp14:editId="4BD9E164">
                <wp:simplePos x="0" y="0"/>
                <wp:positionH relativeFrom="column">
                  <wp:posOffset>695325</wp:posOffset>
                </wp:positionH>
                <wp:positionV relativeFrom="paragraph">
                  <wp:posOffset>5080</wp:posOffset>
                </wp:positionV>
                <wp:extent cx="1581150" cy="485775"/>
                <wp:effectExtent l="0" t="0" r="0" b="47625"/>
                <wp:wrapNone/>
                <wp:docPr id="3198" name="Group 3198"/>
                <wp:cNvGraphicFramePr/>
                <a:graphic xmlns:a="http://schemas.openxmlformats.org/drawingml/2006/main">
                  <a:graphicData uri="http://schemas.microsoft.com/office/word/2010/wordprocessingGroup">
                    <wpg:wgp>
                      <wpg:cNvGrpSpPr/>
                      <wpg:grpSpPr>
                        <a:xfrm>
                          <a:off x="0" y="0"/>
                          <a:ext cx="1581150" cy="485775"/>
                          <a:chOff x="0" y="0"/>
                          <a:chExt cx="1581150" cy="485775"/>
                        </a:xfrm>
                      </wpg:grpSpPr>
                      <wps:wsp>
                        <wps:cNvPr id="3196" name="Straight Arrow Connector 3196"/>
                        <wps:cNvCnPr/>
                        <wps:spPr>
                          <a:xfrm>
                            <a:off x="781050" y="247650"/>
                            <a:ext cx="0" cy="238125"/>
                          </a:xfrm>
                          <a:prstGeom prst="straightConnector1">
                            <a:avLst/>
                          </a:prstGeom>
                          <a:ln w="28575">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97" name="Text Box 3197"/>
                        <wps:cNvSpPr txBox="1"/>
                        <wps:spPr>
                          <a:xfrm>
                            <a:off x="0" y="0"/>
                            <a:ext cx="1581150" cy="247650"/>
                          </a:xfrm>
                          <a:prstGeom prst="rect">
                            <a:avLst/>
                          </a:prstGeom>
                          <a:solidFill>
                            <a:schemeClr val="lt1"/>
                          </a:solidFill>
                          <a:ln w="6350">
                            <a:noFill/>
                          </a:ln>
                        </wps:spPr>
                        <wps:txbx>
                          <w:txbxContent>
                            <w:p w14:paraId="7BF61414" w14:textId="0C0D2031" w:rsidR="007B48FD" w:rsidRPr="007B48FD" w:rsidRDefault="007B48FD" w:rsidP="007B48FD">
                              <w:pPr>
                                <w:jc w:val="center"/>
                                <w:rPr>
                                  <w:rFonts w:ascii="Arial Narrow" w:hAnsi="Arial Narrow"/>
                                  <w:color w:val="7030A0"/>
                                </w:rPr>
                              </w:pPr>
                              <w:r w:rsidRPr="007B48FD">
                                <w:rPr>
                                  <w:rFonts w:ascii="Arial Narrow" w:hAnsi="Arial Narrow"/>
                                  <w:color w:val="7030A0"/>
                                </w:rPr>
                                <w:t>ALLELE COMBINATION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807E87" id="Group 3198" o:spid="_x0000_s1194" style="position:absolute;margin-left:54.75pt;margin-top:.4pt;width:124.5pt;height:38.25pt;z-index:251849728" coordsize="15811,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">
                <v:shape id="Straight Arrow Connector 3196" o:spid="_x0000_s1195" type="#_x0000_t32" style="position:absolute;left:7810;top:247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" strokecolor="#7030a0" strokeweight="2.25pt">
                  <v:stroke endarrow="block" joinstyle="miter"/>
                </v:shape>
                <v:shape id="Text Box 3197" o:spid="_x0000_s1196" type="#_x0000_t202" style="position:absolute;width:1581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" fillcolor="white [3201]" stroked="f" strokeweight=".5pt">
                  <v:textbox>
                    <w:txbxContent>
                      <w:p w14:paraId="7BF61414" w14:textId="0C0D2031" w:rsidR="007B48FD" w:rsidRPr="007B48FD" w:rsidRDefault="007B48FD" w:rsidP="007B48FD">
                        <w:pPr>
                          <w:jc w:val="center"/>
                          <w:rPr>
                            <w:rFonts w:ascii="Arial Narrow" w:hAnsi="Arial Narrow"/>
                            <w:color w:val="7030A0"/>
                          </w:rPr>
                        </w:pPr>
                        <w:r w:rsidRPr="007B48FD">
                          <w:rPr>
                            <w:rFonts w:ascii="Arial Narrow" w:hAnsi="Arial Narrow"/>
                            <w:color w:val="7030A0"/>
                          </w:rPr>
                          <w:t>ALLELE COMBINATION</w:t>
                        </w:r>
                      </w:p>
                    </w:txbxContent>
                  </v:textbox>
                </v:shape>
              </v:group>
            </w:pict>
          </mc:Fallback>
        </mc:AlternateContent>
      </w:r>
    </w:p>
    <w:p w14:paraId="29E1E73C" w14:textId="5A70B6A5" w:rsidR="007B48FD" w:rsidRDefault="007B48FD">
      <w:pPr>
        <w:rPr>
          <w:rFonts w:ascii="Arial Narrow" w:hAnsi="Arial Narrow" w:cs="Arial"/>
          <w:color w:val="000000" w:themeColor="text1"/>
          <w:sz w:val="24"/>
          <w:u w:val="single"/>
        </w:rPr>
      </w:pPr>
    </w:p>
    <w:p w14:paraId="311BCD94" w14:textId="12AA875A" w:rsidR="007B48FD" w:rsidRDefault="007B48FD">
      <w:pPr>
        <w:rPr>
          <w:rFonts w:ascii="Arial Narrow" w:hAnsi="Arial Narrow" w:cs="Arial"/>
          <w:color w:val="000000" w:themeColor="text1"/>
          <w:sz w:val="24"/>
          <w:u w:val="single"/>
        </w:rPr>
      </w:pPr>
    </w:p>
    <w:p w14:paraId="33174058" w14:textId="1E0C2FBC" w:rsidR="007B48FD" w:rsidRDefault="007B48FD">
      <w:pPr>
        <w:rPr>
          <w:rFonts w:ascii="Arial Narrow" w:hAnsi="Arial Narrow" w:cs="Arial"/>
          <w:color w:val="000000" w:themeColor="text1"/>
          <w:sz w:val="24"/>
          <w:u w:val="single"/>
        </w:rPr>
      </w:pPr>
    </w:p>
    <w:p w14:paraId="549008E0" w14:textId="77777777" w:rsidR="007B48FD" w:rsidRDefault="007B48FD">
      <w:pPr>
        <w:rPr>
          <w:rFonts w:ascii="Arial Narrow" w:hAnsi="Arial Narrow" w:cs="Arial"/>
          <w:color w:val="000000" w:themeColor="text1"/>
          <w:sz w:val="24"/>
          <w:u w:val="single"/>
        </w:rPr>
      </w:pPr>
    </w:p>
    <w:tbl>
      <w:tblPr>
        <w:tblStyle w:val="TableGrid"/>
        <w:tblpPr w:leftFromText="180" w:rightFromText="180" w:vertAnchor="page" w:horzAnchor="margin" w:tblpXSpec="center" w:tblpY="18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5"/>
        <w:gridCol w:w="2835"/>
      </w:tblGrid>
      <w:tr w:rsidR="007B48FD" w14:paraId="7ED46D77" w14:textId="77777777" w:rsidTr="007B48FD">
        <w:trPr>
          <w:trHeight w:val="567"/>
        </w:trPr>
        <w:tc>
          <w:tcPr>
            <w:tcW w:w="2835" w:type="dxa"/>
            <w:vAlign w:val="center"/>
          </w:tcPr>
          <w:p w14:paraId="0BC8425B" w14:textId="0C2E23CC"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Homozygous</w:t>
            </w:r>
          </w:p>
        </w:tc>
        <w:tc>
          <w:tcPr>
            <w:tcW w:w="2835" w:type="dxa"/>
            <w:vAlign w:val="center"/>
          </w:tcPr>
          <w:p w14:paraId="1CA6484B" w14:textId="2312D933"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BB</w:t>
            </w:r>
          </w:p>
        </w:tc>
        <w:tc>
          <w:tcPr>
            <w:tcW w:w="2835" w:type="dxa"/>
            <w:vAlign w:val="center"/>
          </w:tcPr>
          <w:p w14:paraId="323037AB" w14:textId="5951D2C6"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Brown eyes</w:t>
            </w:r>
          </w:p>
        </w:tc>
      </w:tr>
      <w:tr w:rsidR="007B48FD" w14:paraId="164F786B" w14:textId="77777777" w:rsidTr="007B48FD">
        <w:trPr>
          <w:trHeight w:val="567"/>
        </w:trPr>
        <w:tc>
          <w:tcPr>
            <w:tcW w:w="2835" w:type="dxa"/>
            <w:vAlign w:val="center"/>
          </w:tcPr>
          <w:p w14:paraId="36785FF9" w14:textId="0F48149E"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Heterozygous</w:t>
            </w:r>
          </w:p>
        </w:tc>
        <w:tc>
          <w:tcPr>
            <w:tcW w:w="2835" w:type="dxa"/>
            <w:vAlign w:val="center"/>
          </w:tcPr>
          <w:p w14:paraId="4306A31B" w14:textId="006B5244"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Bb</w:t>
            </w:r>
          </w:p>
        </w:tc>
        <w:tc>
          <w:tcPr>
            <w:tcW w:w="2835" w:type="dxa"/>
            <w:vAlign w:val="center"/>
          </w:tcPr>
          <w:p w14:paraId="70AC1FDE" w14:textId="22B40C7B"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Brown eyes</w:t>
            </w:r>
          </w:p>
        </w:tc>
      </w:tr>
      <w:tr w:rsidR="007B48FD" w14:paraId="5D0A06DE" w14:textId="77777777" w:rsidTr="007B48FD">
        <w:trPr>
          <w:trHeight w:val="567"/>
        </w:trPr>
        <w:tc>
          <w:tcPr>
            <w:tcW w:w="2835" w:type="dxa"/>
            <w:vAlign w:val="center"/>
          </w:tcPr>
          <w:p w14:paraId="01CB6296" w14:textId="0FC21A53"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Homozygous</w:t>
            </w:r>
          </w:p>
        </w:tc>
        <w:tc>
          <w:tcPr>
            <w:tcW w:w="2835" w:type="dxa"/>
            <w:vAlign w:val="center"/>
          </w:tcPr>
          <w:p w14:paraId="7291D36E" w14:textId="2CAE301F"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bb</w:t>
            </w:r>
          </w:p>
        </w:tc>
        <w:tc>
          <w:tcPr>
            <w:tcW w:w="2835" w:type="dxa"/>
            <w:vAlign w:val="center"/>
          </w:tcPr>
          <w:p w14:paraId="5F6912FB" w14:textId="284310EB" w:rsidR="007B48FD" w:rsidRPr="007B48FD" w:rsidRDefault="007B48FD" w:rsidP="007B48FD">
            <w:pPr>
              <w:jc w:val="center"/>
              <w:rPr>
                <w:rFonts w:ascii="Arial" w:hAnsi="Arial" w:cs="Arial"/>
                <w:color w:val="000000" w:themeColor="text1"/>
                <w:sz w:val="24"/>
              </w:rPr>
            </w:pPr>
            <w:r>
              <w:rPr>
                <w:rFonts w:ascii="Arial" w:hAnsi="Arial" w:cs="Arial"/>
                <w:color w:val="000000" w:themeColor="text1"/>
                <w:sz w:val="24"/>
              </w:rPr>
              <w:t>Blue eyes</w:t>
            </w:r>
          </w:p>
        </w:tc>
      </w:tr>
    </w:tbl>
    <w:p w14:paraId="13F45E15" w14:textId="36A627E7" w:rsidR="007B48FD" w:rsidRDefault="00592E84">
      <w:pPr>
        <w:rPr>
          <w:rFonts w:ascii="Arial Narrow" w:hAnsi="Arial Narrow" w:cs="Arial"/>
          <w:color w:val="000000" w:themeColor="text1"/>
          <w:sz w:val="24"/>
        </w:rPr>
      </w:pPr>
      <w:r>
        <w:rPr>
          <w:rFonts w:ascii="Arial Narrow" w:hAnsi="Arial Narrow" w:cs="Arial"/>
          <w:noProof/>
          <w:color w:val="000000" w:themeColor="text1"/>
          <w:sz w:val="24"/>
        </w:rPr>
        <mc:AlternateContent>
          <mc:Choice Requires="wpg">
            <w:drawing>
              <wp:anchor distT="0" distB="0" distL="114300" distR="114300" simplePos="0" relativeHeight="251860992" behindDoc="0" locked="0" layoutInCell="1" allowOverlap="1" wp14:anchorId="29DE90BD" wp14:editId="1282954B">
                <wp:simplePos x="0" y="0"/>
                <wp:positionH relativeFrom="column">
                  <wp:posOffset>2847975</wp:posOffset>
                </wp:positionH>
                <wp:positionV relativeFrom="paragraph">
                  <wp:posOffset>39370</wp:posOffset>
                </wp:positionV>
                <wp:extent cx="1000125" cy="552450"/>
                <wp:effectExtent l="0" t="38100" r="9525" b="0"/>
                <wp:wrapNone/>
                <wp:docPr id="3238" name="Group 3238"/>
                <wp:cNvGraphicFramePr/>
                <a:graphic xmlns:a="http://schemas.openxmlformats.org/drawingml/2006/main">
                  <a:graphicData uri="http://schemas.microsoft.com/office/word/2010/wordprocessingGroup">
                    <wpg:wgp>
                      <wpg:cNvGrpSpPr/>
                      <wpg:grpSpPr>
                        <a:xfrm>
                          <a:off x="0" y="0"/>
                          <a:ext cx="1000125" cy="552450"/>
                          <a:chOff x="0" y="0"/>
                          <a:chExt cx="1000125" cy="552450"/>
                        </a:xfrm>
                      </wpg:grpSpPr>
                      <wpg:grpSp>
                        <wpg:cNvPr id="3227" name="Group 3227"/>
                        <wpg:cNvGrpSpPr/>
                        <wpg:grpSpPr>
                          <a:xfrm>
                            <a:off x="342900" y="0"/>
                            <a:ext cx="247650" cy="295275"/>
                            <a:chOff x="0" y="0"/>
                            <a:chExt cx="247650" cy="295275"/>
                          </a:xfrm>
                        </wpg:grpSpPr>
                        <wps:wsp>
                          <wps:cNvPr id="3205" name="Straight Arrow Connector 3205"/>
                          <wps:cNvCnPr/>
                          <wps:spPr>
                            <a:xfrm flipV="1">
                              <a:off x="0" y="0"/>
                              <a:ext cx="45719" cy="2952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19" name="Straight Arrow Connector 3219"/>
                          <wps:cNvCnPr/>
                          <wps:spPr>
                            <a:xfrm flipH="1" flipV="1">
                              <a:off x="171450" y="0"/>
                              <a:ext cx="76200" cy="2952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237" name="Text Box 3237"/>
                        <wps:cNvSpPr txBox="1"/>
                        <wps:spPr>
                          <a:xfrm>
                            <a:off x="0" y="304800"/>
                            <a:ext cx="1000125" cy="247650"/>
                          </a:xfrm>
                          <a:prstGeom prst="rect">
                            <a:avLst/>
                          </a:prstGeom>
                          <a:solidFill>
                            <a:schemeClr val="lt1"/>
                          </a:solidFill>
                          <a:ln w="6350">
                            <a:noFill/>
                          </a:ln>
                        </wps:spPr>
                        <wps:txbx>
                          <w:txbxContent>
                            <w:p w14:paraId="130CD6F4" w14:textId="1E2D6E0C" w:rsidR="00592E84" w:rsidRPr="00592E84" w:rsidRDefault="00592E84" w:rsidP="00592E84">
                              <w:pPr>
                                <w:jc w:val="center"/>
                                <w:rPr>
                                  <w:rFonts w:ascii="Arial Narrow" w:hAnsi="Arial Narrow"/>
                                  <w:color w:val="FF0000"/>
                                </w:rPr>
                              </w:pPr>
                              <w:r>
                                <w:rPr>
                                  <w:rFonts w:ascii="Arial Narrow" w:hAnsi="Arial Narrow"/>
                                  <w:color w:val="FF0000"/>
                                </w:rPr>
                                <w:t>ALLELES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DE90BD" id="Group 3238" o:spid="_x0000_s1197" style="position:absolute;margin-left:224.25pt;margin-top:3.1pt;width:78.75pt;height:43.5pt;z-index:251860992" coordsize="10001,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">
                <v:group id="Group 3227" o:spid="_x0000_s1198" style="position:absolute;left:3429;width:2476;height:2952" coordsize="24765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">
                  <v:shape id="Straight Arrow Connector 3205" o:spid="_x0000_s1199" type="#_x0000_t32" style="position:absolute;width:45719;height:2952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" strokecolor="red" strokeweight="2.25pt">
                    <v:stroke endarrow="block" joinstyle="miter"/>
                  </v:shape>
                  <v:shape id="Straight Arrow Connector 3219" o:spid="_x0000_s1200" type="#_x0000_t32" style="position:absolute;left:171450;width:76200;height:2952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" strokecolor="red" strokeweight="2.25pt">
                    <v:stroke endarrow="block" joinstyle="miter"/>
                  </v:shape>
                </v:group>
                <v:shape id="Text Box 3237" o:spid="_x0000_s1201" type="#_x0000_t202" style="position:absolute;top:3048;width:1000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" fillcolor="white [3201]" stroked="f" strokeweight=".5pt">
                  <v:textbox>
                    <w:txbxContent>
                      <w:p w14:paraId="130CD6F4" w14:textId="1E2D6E0C" w:rsidR="00592E84" w:rsidRPr="00592E84" w:rsidRDefault="00592E84" w:rsidP="00592E84">
                        <w:pPr>
                          <w:jc w:val="center"/>
                          <w:rPr>
                            <w:rFonts w:ascii="Arial Narrow" w:hAnsi="Arial Narrow"/>
                            <w:color w:val="FF0000"/>
                          </w:rPr>
                        </w:pPr>
                        <w:r>
                          <w:rPr>
                            <w:rFonts w:ascii="Arial Narrow" w:hAnsi="Arial Narrow"/>
                            <w:color w:val="FF0000"/>
                          </w:rPr>
                          <w:t>ALLELES</w:t>
                        </w:r>
                      </w:p>
                    </w:txbxContent>
                  </v:textbox>
                </v:shape>
              </v:group>
            </w:pict>
          </mc:Fallback>
        </mc:AlternateContent>
      </w:r>
    </w:p>
    <w:p w14:paraId="039F5A34" w14:textId="77777777" w:rsidR="007B48FD" w:rsidRPr="00474DA7" w:rsidRDefault="007B48FD">
      <w:pPr>
        <w:rPr>
          <w:rFonts w:ascii="Arial Narrow" w:hAnsi="Arial Narrow" w:cs="Arial"/>
          <w:color w:val="000000" w:themeColor="text1"/>
          <w:sz w:val="24"/>
        </w:rPr>
      </w:pPr>
    </w:p>
    <w:p w14:paraId="6A050AF7" w14:textId="6AB2EC87" w:rsidR="00CD25CC" w:rsidRPr="0068234C" w:rsidRDefault="00A6438F">
      <w:pPr>
        <w:rPr>
          <w:rFonts w:ascii="Arial Narrow" w:hAnsi="Arial Narrow" w:cs="Arial"/>
          <w:color w:val="000000" w:themeColor="text1"/>
          <w:sz w:val="24"/>
          <w:u w:val="single"/>
        </w:rPr>
      </w:pPr>
      <w:r w:rsidRPr="0068234C">
        <w:rPr>
          <w:rFonts w:ascii="Arial Narrow" w:hAnsi="Arial Narrow" w:cs="Arial"/>
          <w:color w:val="000000" w:themeColor="text1"/>
          <w:sz w:val="24"/>
          <w:u w:val="single"/>
        </w:rPr>
        <w:t>Patterns of Inheritance</w:t>
      </w:r>
    </w:p>
    <w:p w14:paraId="5E828C15" w14:textId="10D3EB5C" w:rsidR="0016293A" w:rsidRPr="0068234C" w:rsidRDefault="0016293A">
      <w:pPr>
        <w:rPr>
          <w:rFonts w:ascii="Arial Narrow" w:hAnsi="Arial Narrow" w:cs="Arial"/>
          <w:color w:val="000000" w:themeColor="text1"/>
        </w:rPr>
      </w:pPr>
      <w:r w:rsidRPr="0068234C">
        <w:rPr>
          <w:rFonts w:ascii="Arial Narrow" w:hAnsi="Arial Narrow" w:cs="Arial"/>
          <w:color w:val="000000" w:themeColor="text1"/>
        </w:rPr>
        <w:t xml:space="preserve">A monohybrid cross determines the possible outcomes for one </w:t>
      </w:r>
      <w:proofErr w:type="gramStart"/>
      <w:r w:rsidRPr="0068234C">
        <w:rPr>
          <w:rFonts w:ascii="Arial Narrow" w:hAnsi="Arial Narrow" w:cs="Arial"/>
          <w:color w:val="000000" w:themeColor="text1"/>
        </w:rPr>
        <w:t>particular gene</w:t>
      </w:r>
      <w:proofErr w:type="gramEnd"/>
      <w:r w:rsidRPr="0068234C">
        <w:rPr>
          <w:rFonts w:ascii="Arial Narrow" w:hAnsi="Arial Narrow" w:cs="Arial"/>
          <w:color w:val="000000" w:themeColor="text1"/>
        </w:rPr>
        <w:t xml:space="preserve">. </w:t>
      </w:r>
      <w:proofErr w:type="gramStart"/>
      <w:r w:rsidRPr="0068234C">
        <w:rPr>
          <w:rFonts w:ascii="Arial Narrow" w:hAnsi="Arial Narrow" w:cs="Arial"/>
          <w:color w:val="000000" w:themeColor="text1"/>
        </w:rPr>
        <w:t>eg;</w:t>
      </w:r>
      <w:proofErr w:type="gramEnd"/>
    </w:p>
    <w:p w14:paraId="5144E01D" w14:textId="4A2B8BCF" w:rsidR="00A6438F" w:rsidRPr="0068234C" w:rsidRDefault="00A6438F" w:rsidP="0042608A">
      <w:pPr>
        <w:rPr>
          <w:rFonts w:ascii="Arial Narrow" w:hAnsi="Arial Narrow" w:cs="Arial"/>
          <w:color w:val="000000" w:themeColor="text1"/>
        </w:rPr>
      </w:pPr>
      <w:r w:rsidRPr="0068234C">
        <w:rPr>
          <w:rFonts w:ascii="Arial Narrow" w:hAnsi="Arial Narrow" w:cs="Arial"/>
          <w:color w:val="000000" w:themeColor="text1"/>
        </w:rPr>
        <w:t>A heterozygous yellow pea plant is crossed with another heterozygous yellow pea plant. What are the possible genotypes and phenotypes of the offspring. Show all working out.</w:t>
      </w:r>
    </w:p>
    <w:p w14:paraId="5A56943F" w14:textId="715F4229" w:rsidR="0042608A" w:rsidRPr="0042608A" w:rsidRDefault="00B370B6" w:rsidP="00B370B6">
      <w:pPr>
        <w:ind w:left="2160"/>
        <w:rPr>
          <w:rFonts w:ascii="Arial" w:hAnsi="Arial" w:cs="Arial"/>
          <w:color w:val="000000" w:themeColor="text1"/>
        </w:rPr>
      </w:pPr>
      <w:r>
        <w:rPr>
          <w:rFonts w:ascii="Arial" w:hAnsi="Arial" w:cs="Arial"/>
          <w:noProof/>
          <w:color w:val="000000" w:themeColor="text1"/>
        </w:rPr>
        <mc:AlternateContent>
          <mc:Choice Requires="wpg">
            <w:drawing>
              <wp:anchor distT="0" distB="0" distL="114300" distR="114300" simplePos="0" relativeHeight="251653120" behindDoc="0" locked="0" layoutInCell="1" allowOverlap="1" wp14:anchorId="5A34CECE" wp14:editId="150E3C00">
                <wp:simplePos x="0" y="0"/>
                <wp:positionH relativeFrom="column">
                  <wp:posOffset>561975</wp:posOffset>
                </wp:positionH>
                <wp:positionV relativeFrom="paragraph">
                  <wp:posOffset>2000</wp:posOffset>
                </wp:positionV>
                <wp:extent cx="5676900" cy="2865120"/>
                <wp:effectExtent l="0" t="0" r="0" b="0"/>
                <wp:wrapNone/>
                <wp:docPr id="194" name="Group 194"/>
                <wp:cNvGraphicFramePr/>
                <a:graphic xmlns:a="http://schemas.openxmlformats.org/drawingml/2006/main">
                  <a:graphicData uri="http://schemas.microsoft.com/office/word/2010/wordprocessingGroup">
                    <wpg:wgp>
                      <wpg:cNvGrpSpPr/>
                      <wpg:grpSpPr>
                        <a:xfrm>
                          <a:off x="0" y="0"/>
                          <a:ext cx="5676900" cy="2865120"/>
                          <a:chOff x="0" y="-123825"/>
                          <a:chExt cx="5676900" cy="2865120"/>
                        </a:xfrm>
                      </wpg:grpSpPr>
                      <wpg:grpSp>
                        <wpg:cNvPr id="192" name="Group 192"/>
                        <wpg:cNvGrpSpPr/>
                        <wpg:grpSpPr>
                          <a:xfrm>
                            <a:off x="0" y="-123825"/>
                            <a:ext cx="5676900" cy="2865120"/>
                            <a:chOff x="0" y="-123825"/>
                            <a:chExt cx="5676900" cy="2865120"/>
                          </a:xfrm>
                        </wpg:grpSpPr>
                        <wpg:grpSp>
                          <wpg:cNvPr id="26" name="Group 18"/>
                          <wpg:cNvGrpSpPr/>
                          <wpg:grpSpPr>
                            <a:xfrm>
                              <a:off x="2147279" y="-123825"/>
                              <a:ext cx="2215171" cy="252095"/>
                              <a:chOff x="-92715" y="-123825"/>
                              <a:chExt cx="2517811" cy="252095"/>
                            </a:xfrm>
                          </wpg:grpSpPr>
                          <wps:wsp>
                            <wps:cNvPr id="28" name="TextBox 8"/>
                            <wps:cNvSpPr txBox="1"/>
                            <wps:spPr>
                              <a:xfrm>
                                <a:off x="348109" y="-123825"/>
                                <a:ext cx="2076987" cy="252095"/>
                              </a:xfrm>
                              <a:prstGeom prst="rect">
                                <a:avLst/>
                              </a:prstGeom>
                              <a:noFill/>
                            </wps:spPr>
                            <wps:txbx>
                              <w:txbxContent>
                                <w:p w14:paraId="4DBAF0D3" w14:textId="77777777" w:rsidR="006640D6" w:rsidRPr="0042608A" w:rsidRDefault="006640D6" w:rsidP="0042608A">
                                  <w:pPr>
                                    <w:pStyle w:val="NormalWeb"/>
                                    <w:spacing w:before="0" w:beforeAutospacing="0" w:after="0" w:afterAutospacing="0"/>
                                    <w:rPr>
                                      <w:sz w:val="22"/>
                                      <w:szCs w:val="22"/>
                                    </w:rPr>
                                  </w:pPr>
                                  <w:r w:rsidRPr="0042608A">
                                    <w:rPr>
                                      <w:rFonts w:ascii="Arial" w:hAnsi="Arial" w:cs="Arial"/>
                                      <w:b/>
                                      <w:bCs/>
                                      <w:color w:val="FF0000"/>
                                      <w:kern w:val="24"/>
                                      <w:sz w:val="22"/>
                                      <w:szCs w:val="22"/>
                                    </w:rPr>
                                    <w:t>1 mark for the allele key</w:t>
                                  </w:r>
                                </w:p>
                              </w:txbxContent>
                            </wps:txbx>
                            <wps:bodyPr wrap="square" rtlCol="0">
                              <a:noAutofit/>
                            </wps:bodyPr>
                          </wps:wsp>
                          <wps:wsp>
                            <wps:cNvPr id="29" name="Straight Arrow Connector 29"/>
                            <wps:cNvCnPr>
                              <a:cxnSpLocks/>
                            </wps:cNvCnPr>
                            <wps:spPr>
                              <a:xfrm flipH="1">
                                <a:off x="-92715" y="-4540"/>
                                <a:ext cx="298415" cy="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103" name="Group 3103"/>
                          <wpg:cNvGrpSpPr/>
                          <wpg:grpSpPr>
                            <a:xfrm>
                              <a:off x="0" y="742950"/>
                              <a:ext cx="5676900" cy="1998345"/>
                              <a:chOff x="0" y="0"/>
                              <a:chExt cx="5676900" cy="1998345"/>
                            </a:xfrm>
                          </wpg:grpSpPr>
                          <wpg:grpSp>
                            <wpg:cNvPr id="25" name="Group 25"/>
                            <wpg:cNvGrpSpPr/>
                            <wpg:grpSpPr>
                              <a:xfrm>
                                <a:off x="0" y="133350"/>
                                <a:ext cx="5676900" cy="1864995"/>
                                <a:chOff x="0" y="0"/>
                                <a:chExt cx="5676900" cy="1864995"/>
                              </a:xfrm>
                            </wpg:grpSpPr>
                            <pic:pic xmlns:pic="http://schemas.openxmlformats.org/drawingml/2006/picture">
                              <pic:nvPicPr>
                                <pic:cNvPr id="22" name="Picture 22"/>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28850" cy="1864995"/>
                                </a:xfrm>
                                <a:prstGeom prst="rect">
                                  <a:avLst/>
                                </a:prstGeom>
                                <a:noFill/>
                              </pic:spPr>
                            </pic:pic>
                            <wps:wsp>
                              <wps:cNvPr id="24" name="TextBox 4"/>
                              <wps:cNvSpPr txBox="1"/>
                              <wps:spPr>
                                <a:xfrm>
                                  <a:off x="2228850" y="590550"/>
                                  <a:ext cx="3448050" cy="828675"/>
                                </a:xfrm>
                                <a:prstGeom prst="rect">
                                  <a:avLst/>
                                </a:prstGeom>
                                <a:noFill/>
                              </wps:spPr>
                              <wps:txbx>
                                <w:txbxContent>
                                  <w:p w14:paraId="31AB7D50" w14:textId="77777777" w:rsidR="006640D6" w:rsidRPr="0042608A" w:rsidRDefault="006640D6" w:rsidP="0042608A">
                                    <w:pPr>
                                      <w:pStyle w:val="NormalWeb"/>
                                      <w:spacing w:before="0" w:beforeAutospacing="0" w:after="0" w:afterAutospacing="0"/>
                                      <w:rPr>
                                        <w:sz w:val="10"/>
                                      </w:rPr>
                                    </w:pPr>
                                    <w:r w:rsidRPr="0042608A">
                                      <w:rPr>
                                        <w:rFonts w:ascii="Arial Narrow" w:hAnsi="Arial Narrow" w:cstheme="minorBidi"/>
                                        <w:color w:val="000000" w:themeColor="text1"/>
                                        <w:kern w:val="24"/>
                                        <w:sz w:val="22"/>
                                        <w:szCs w:val="48"/>
                                      </w:rPr>
                                      <w:t>75% (or ¾) Yellow</w:t>
                                    </w:r>
                                  </w:p>
                                  <w:p w14:paraId="1AF33E55" w14:textId="77777777" w:rsidR="006640D6" w:rsidRPr="0042608A" w:rsidRDefault="006640D6" w:rsidP="0042608A">
                                    <w:pPr>
                                      <w:pStyle w:val="ListParagraph"/>
                                      <w:numPr>
                                        <w:ilvl w:val="0"/>
                                        <w:numId w:val="38"/>
                                      </w:numPr>
                                      <w:spacing w:after="0" w:line="240" w:lineRule="auto"/>
                                      <w:rPr>
                                        <w:rFonts w:eastAsia="Times New Roman"/>
                                      </w:rPr>
                                    </w:pPr>
                                    <w:r w:rsidRPr="0042608A">
                                      <w:rPr>
                                        <w:rFonts w:ascii="Arial Narrow" w:hAnsi="Arial Narrow"/>
                                        <w:color w:val="000000" w:themeColor="text1"/>
                                        <w:kern w:val="24"/>
                                        <w:szCs w:val="48"/>
                                      </w:rPr>
                                      <w:t>25% (or ¼) homozygous yellow</w:t>
                                    </w:r>
                                  </w:p>
                                  <w:p w14:paraId="00AAF54F" w14:textId="77777777" w:rsidR="006640D6" w:rsidRPr="0042608A" w:rsidRDefault="006640D6" w:rsidP="0042608A">
                                    <w:pPr>
                                      <w:pStyle w:val="ListParagraph"/>
                                      <w:numPr>
                                        <w:ilvl w:val="0"/>
                                        <w:numId w:val="38"/>
                                      </w:numPr>
                                      <w:spacing w:after="0" w:line="240" w:lineRule="auto"/>
                                      <w:rPr>
                                        <w:rFonts w:eastAsia="Times New Roman"/>
                                      </w:rPr>
                                    </w:pPr>
                                    <w:r w:rsidRPr="0042608A">
                                      <w:rPr>
                                        <w:rFonts w:ascii="Arial Narrow" w:hAnsi="Arial Narrow"/>
                                        <w:color w:val="000000" w:themeColor="text1"/>
                                        <w:kern w:val="24"/>
                                        <w:szCs w:val="48"/>
                                      </w:rPr>
                                      <w:t>50% (or 2/4) heterozygous yellow</w:t>
                                    </w:r>
                                  </w:p>
                                  <w:p w14:paraId="3991948B" w14:textId="77777777" w:rsidR="006640D6" w:rsidRPr="0042608A" w:rsidRDefault="006640D6" w:rsidP="0042608A">
                                    <w:pPr>
                                      <w:pStyle w:val="NormalWeb"/>
                                      <w:spacing w:before="0" w:beforeAutospacing="0" w:after="0" w:afterAutospacing="0"/>
                                      <w:rPr>
                                        <w:rFonts w:eastAsiaTheme="minorEastAsia"/>
                                        <w:sz w:val="10"/>
                                      </w:rPr>
                                    </w:pPr>
                                    <w:r w:rsidRPr="0042608A">
                                      <w:rPr>
                                        <w:rFonts w:ascii="Arial Narrow" w:hAnsi="Arial Narrow" w:cstheme="minorBidi"/>
                                        <w:color w:val="000000" w:themeColor="text1"/>
                                        <w:kern w:val="24"/>
                                        <w:sz w:val="22"/>
                                        <w:szCs w:val="48"/>
                                      </w:rPr>
                                      <w:t>25% (or ¼) homozygous green</w:t>
                                    </w:r>
                                  </w:p>
                                </w:txbxContent>
                              </wps:txbx>
                              <wps:bodyPr wrap="square" rtlCol="0">
                                <a:noAutofit/>
                              </wps:bodyPr>
                            </wps:wsp>
                          </wpg:grpSp>
                          <wpg:grpSp>
                            <wpg:cNvPr id="31" name="Group 13"/>
                            <wpg:cNvGrpSpPr/>
                            <wpg:grpSpPr>
                              <a:xfrm>
                                <a:off x="1762125" y="0"/>
                                <a:ext cx="2895600" cy="266700"/>
                                <a:chOff x="0" y="0"/>
                                <a:chExt cx="6604877" cy="762743"/>
                              </a:xfrm>
                            </wpg:grpSpPr>
                            <wps:wsp>
                              <wps:cNvPr id="3072" name="Straight Arrow Connector 3072"/>
                              <wps:cNvCnPr>
                                <a:cxnSpLocks/>
                              </wps:cNvCnPr>
                              <wps:spPr>
                                <a:xfrm flipH="1">
                                  <a:off x="0" y="237725"/>
                                  <a:ext cx="1203731" cy="52501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3073" name="TextBox 12"/>
                              <wps:cNvSpPr txBox="1"/>
                              <wps:spPr>
                                <a:xfrm>
                                  <a:off x="1203568" y="0"/>
                                  <a:ext cx="5401309" cy="690101"/>
                                </a:xfrm>
                                <a:prstGeom prst="rect">
                                  <a:avLst/>
                                </a:prstGeom>
                                <a:noFill/>
                              </wps:spPr>
                              <wps:txbx>
                                <w:txbxContent>
                                  <w:p w14:paraId="0CCFCC02" w14:textId="77777777" w:rsidR="006640D6" w:rsidRPr="0042608A" w:rsidRDefault="006640D6" w:rsidP="0042608A">
                                    <w:pPr>
                                      <w:pStyle w:val="NormalWeb"/>
                                      <w:spacing w:before="0" w:beforeAutospacing="0" w:after="0" w:afterAutospacing="0"/>
                                      <w:rPr>
                                        <w:sz w:val="22"/>
                                        <w:szCs w:val="22"/>
                                      </w:rPr>
                                    </w:pPr>
                                    <w:r w:rsidRPr="0042608A">
                                      <w:rPr>
                                        <w:rFonts w:ascii="Arial" w:hAnsi="Arial" w:cs="Arial"/>
                                        <w:b/>
                                        <w:bCs/>
                                        <w:color w:val="FF0000"/>
                                        <w:kern w:val="24"/>
                                        <w:sz w:val="22"/>
                                        <w:szCs w:val="22"/>
                                      </w:rPr>
                                      <w:t>1 mark for correct parent alleles.</w:t>
                                    </w:r>
                                  </w:p>
                                </w:txbxContent>
                              </wps:txbx>
                              <wps:bodyPr wrap="square" rtlCol="0">
                                <a:noAutofit/>
                              </wps:bodyPr>
                            </wps:wsp>
                          </wpg:grpSp>
                        </wpg:grpSp>
                      </wpg:grpSp>
                      <pic:pic xmlns:pic="http://schemas.openxmlformats.org/drawingml/2006/picture">
                        <pic:nvPicPr>
                          <pic:cNvPr id="193" name="Picture 193"/>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2409825" y="2038350"/>
                            <a:ext cx="2809875" cy="499745"/>
                          </a:xfrm>
                          <a:prstGeom prst="rect">
                            <a:avLst/>
                          </a:prstGeom>
                          <a:noFill/>
                        </pic:spPr>
                      </pic:pic>
                    </wpg:wgp>
                  </a:graphicData>
                </a:graphic>
                <wp14:sizeRelV relativeFrom="margin">
                  <wp14:pctHeight>0</wp14:pctHeight>
                </wp14:sizeRelV>
              </wp:anchor>
            </w:drawing>
          </mc:Choice>
          <mc:Fallback>
            <w:pict>
              <v:group w14:anchorId="5A34CECE" id="Group 194" o:spid="_x0000_s1202" style="position:absolute;left:0;text-align:left;margin-left:44.25pt;margin-top:.15pt;width:447pt;height:225.6pt;z-index:251653120;mso-height-relative:margin" coordorigin=",-1238" coordsize="56769,28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">
                <v:group id="Group 192" o:spid="_x0000_s1203" style="position:absolute;top:-1238;width:56769;height:28650" coordorigin=",-1238" coordsize="56769,28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group id="Group 18" o:spid="_x0000_s1204" style="position:absolute;left:21472;top:-1238;width:22152;height:2520" coordorigin="-927,-1238" coordsize="25178,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type id="_x0000_t202" coordsize="21600,21600" o:spt="202" path="m,l,21600r21600,l21600,xe">
                      <v:stroke joinstyle="miter"/>
                      <v:path gradientshapeok="t" o:connecttype="rect"/>
                    </v:shapetype>
                    <v:shape id="TextBox 8" o:spid="_x0000_s1205" type="#_x0000_t202" style="position:absolute;left:3481;top:-1238;width:2076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4DBAF0D3" w14:textId="77777777" w:rsidR="006640D6" w:rsidRPr="0042608A" w:rsidRDefault="006640D6" w:rsidP="0042608A">
                            <w:pPr>
                              <w:pStyle w:val="NormalWeb"/>
                              <w:spacing w:before="0" w:beforeAutospacing="0" w:after="0" w:afterAutospacing="0"/>
                              <w:rPr>
                                <w:sz w:val="22"/>
                                <w:szCs w:val="22"/>
                              </w:rPr>
                            </w:pPr>
                            <w:r w:rsidRPr="0042608A">
                              <w:rPr>
                                <w:rFonts w:ascii="Arial" w:hAnsi="Arial" w:cs="Arial"/>
                                <w:b/>
                                <w:bCs/>
                                <w:color w:val="FF0000"/>
                                <w:kern w:val="24"/>
                                <w:sz w:val="22"/>
                                <w:szCs w:val="22"/>
                              </w:rPr>
                              <w:t>1 mark for the allele key</w:t>
                            </w:r>
                          </w:p>
                        </w:txbxContent>
                      </v:textbox>
                    </v:shape>
                    <v:shapetype id="_x0000_t32" coordsize="21600,21600" o:spt="32" o:oned="t" path="m,l21600,21600e" filled="f">
                      <v:path arrowok="t" fillok="f" o:connecttype="none"/>
                      <o:lock v:ext="edit" shapetype="t"/>
                    </v:shapetype>
                    <v:shape id="Straight Arrow Connector 29" o:spid="_x0000_s1206" type="#_x0000_t32" style="position:absolute;left:-927;top:-45;width:298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" strokecolor="#4472c4 [3204]" strokeweight="2.25pt">
                      <v:stroke endarrow="block" joinstyle="miter"/>
                      <o:lock v:ext="edit" shapetype="f"/>
                    </v:shape>
                  </v:group>
                  <v:group id="Group 3103" o:spid="_x0000_s1207" style="position:absolute;top:7429;width:56769;height:19983" coordsize="56769,19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">
                    <v:group id="Group 25" o:spid="_x0000_s1208" style="position:absolute;top:1333;width:56769;height:18650" coordsize="56769,18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209" type="#_x0000_t75" style="position:absolute;width:22288;height:18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">
                        <v:imagedata r:id="rId60" o:title=""/>
                      </v:shape>
                      <v:shape id="TextBox 4" o:spid="_x0000_s1210" type="#_x0000_t202" style="position:absolute;left:22288;top:5905;width:34481;height:8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31AB7D50" w14:textId="77777777" w:rsidR="006640D6" w:rsidRPr="0042608A" w:rsidRDefault="006640D6" w:rsidP="0042608A">
                              <w:pPr>
                                <w:pStyle w:val="NormalWeb"/>
                                <w:spacing w:before="0" w:beforeAutospacing="0" w:after="0" w:afterAutospacing="0"/>
                                <w:rPr>
                                  <w:sz w:val="10"/>
                                </w:rPr>
                              </w:pPr>
                              <w:r w:rsidRPr="0042608A">
                                <w:rPr>
                                  <w:rFonts w:ascii="Arial Narrow" w:hAnsi="Arial Narrow" w:cstheme="minorBidi"/>
                                  <w:color w:val="000000" w:themeColor="text1"/>
                                  <w:kern w:val="24"/>
                                  <w:sz w:val="22"/>
                                  <w:szCs w:val="48"/>
                                </w:rPr>
                                <w:t>75% (or ¾) Yellow</w:t>
                              </w:r>
                            </w:p>
                            <w:p w14:paraId="1AF33E55" w14:textId="77777777" w:rsidR="006640D6" w:rsidRPr="0042608A" w:rsidRDefault="006640D6" w:rsidP="0042608A">
                              <w:pPr>
                                <w:pStyle w:val="ListParagraph"/>
                                <w:numPr>
                                  <w:ilvl w:val="0"/>
                                  <w:numId w:val="38"/>
                                </w:numPr>
                                <w:spacing w:after="0" w:line="240" w:lineRule="auto"/>
                                <w:rPr>
                                  <w:rFonts w:eastAsia="Times New Roman"/>
                                </w:rPr>
                              </w:pPr>
                              <w:r w:rsidRPr="0042608A">
                                <w:rPr>
                                  <w:rFonts w:ascii="Arial Narrow" w:hAnsi="Arial Narrow"/>
                                  <w:color w:val="000000" w:themeColor="text1"/>
                                  <w:kern w:val="24"/>
                                  <w:szCs w:val="48"/>
                                </w:rPr>
                                <w:t>25% (or ¼) homozygous yellow</w:t>
                              </w:r>
                            </w:p>
                            <w:p w14:paraId="00AAF54F" w14:textId="77777777" w:rsidR="006640D6" w:rsidRPr="0042608A" w:rsidRDefault="006640D6" w:rsidP="0042608A">
                              <w:pPr>
                                <w:pStyle w:val="ListParagraph"/>
                                <w:numPr>
                                  <w:ilvl w:val="0"/>
                                  <w:numId w:val="38"/>
                                </w:numPr>
                                <w:spacing w:after="0" w:line="240" w:lineRule="auto"/>
                                <w:rPr>
                                  <w:rFonts w:eastAsia="Times New Roman"/>
                                </w:rPr>
                              </w:pPr>
                              <w:r w:rsidRPr="0042608A">
                                <w:rPr>
                                  <w:rFonts w:ascii="Arial Narrow" w:hAnsi="Arial Narrow"/>
                                  <w:color w:val="000000" w:themeColor="text1"/>
                                  <w:kern w:val="24"/>
                                  <w:szCs w:val="48"/>
                                </w:rPr>
                                <w:t>50% (or 2/4) heterozygous yellow</w:t>
                              </w:r>
                            </w:p>
                            <w:p w14:paraId="3991948B" w14:textId="77777777" w:rsidR="006640D6" w:rsidRPr="0042608A" w:rsidRDefault="006640D6" w:rsidP="0042608A">
                              <w:pPr>
                                <w:pStyle w:val="NormalWeb"/>
                                <w:spacing w:before="0" w:beforeAutospacing="0" w:after="0" w:afterAutospacing="0"/>
                                <w:rPr>
                                  <w:rFonts w:eastAsiaTheme="minorEastAsia"/>
                                  <w:sz w:val="10"/>
                                </w:rPr>
                              </w:pPr>
                              <w:r w:rsidRPr="0042608A">
                                <w:rPr>
                                  <w:rFonts w:ascii="Arial Narrow" w:hAnsi="Arial Narrow" w:cstheme="minorBidi"/>
                                  <w:color w:val="000000" w:themeColor="text1"/>
                                  <w:kern w:val="24"/>
                                  <w:sz w:val="22"/>
                                  <w:szCs w:val="48"/>
                                </w:rPr>
                                <w:t>25% (or ¼) homozygous green</w:t>
                              </w:r>
                            </w:p>
                          </w:txbxContent>
                        </v:textbox>
                      </v:shape>
                    </v:group>
                    <v:group id="Group 13" o:spid="_x0000_s1211" style="position:absolute;left:17621;width:28956;height:2667" coordsize="66048,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Straight Arrow Connector 3072" o:spid="_x0000_s1212" type="#_x0000_t32" style="position:absolute;top:2377;width:12037;height:52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" strokecolor="#4472c4 [3204]" strokeweight="2.25pt">
                        <v:stroke endarrow="block" joinstyle="miter"/>
                        <o:lock v:ext="edit" shapetype="f"/>
                      </v:shape>
                      <v:shape id="TextBox 12" o:spid="_x0000_s1213" type="#_x0000_t202" style="position:absolute;left:12035;width:54013;height:6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" filled="f" stroked="f">
                        <v:textbox>
                          <w:txbxContent>
                            <w:p w14:paraId="0CCFCC02" w14:textId="77777777" w:rsidR="006640D6" w:rsidRPr="0042608A" w:rsidRDefault="006640D6" w:rsidP="0042608A">
                              <w:pPr>
                                <w:pStyle w:val="NormalWeb"/>
                                <w:spacing w:before="0" w:beforeAutospacing="0" w:after="0" w:afterAutospacing="0"/>
                                <w:rPr>
                                  <w:sz w:val="22"/>
                                  <w:szCs w:val="22"/>
                                </w:rPr>
                              </w:pPr>
                              <w:r w:rsidRPr="0042608A">
                                <w:rPr>
                                  <w:rFonts w:ascii="Arial" w:hAnsi="Arial" w:cs="Arial"/>
                                  <w:b/>
                                  <w:bCs/>
                                  <w:color w:val="FF0000"/>
                                  <w:kern w:val="24"/>
                                  <w:sz w:val="22"/>
                                  <w:szCs w:val="22"/>
                                </w:rPr>
                                <w:t>1 mark for correct parent alleles.</w:t>
                              </w:r>
                            </w:p>
                          </w:txbxContent>
                        </v:textbox>
                      </v:shape>
                    </v:group>
                  </v:group>
                </v:group>
                <v:shape id="Picture 193" o:spid="_x0000_s1214" type="#_x0000_t75" style="position:absolute;left:24098;top:20383;width:28099;height: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">
                  <v:imagedata r:id="rId61" o:title=""/>
                </v:shape>
              </v:group>
            </w:pict>
          </mc:Fallback>
        </mc:AlternateContent>
      </w:r>
      <w:r w:rsidR="0042608A" w:rsidRPr="0042608A">
        <w:rPr>
          <w:rFonts w:ascii="Arial" w:hAnsi="Arial" w:cs="Arial"/>
          <w:color w:val="000000" w:themeColor="text1"/>
        </w:rPr>
        <w:t xml:space="preserve">Y= </w:t>
      </w:r>
      <w:proofErr w:type="gramStart"/>
      <w:r w:rsidR="0042608A" w:rsidRPr="0042608A">
        <w:rPr>
          <w:rFonts w:ascii="Arial" w:hAnsi="Arial" w:cs="Arial"/>
          <w:color w:val="000000" w:themeColor="text1"/>
        </w:rPr>
        <w:t>yellow  y</w:t>
      </w:r>
      <w:proofErr w:type="gramEnd"/>
      <w:r w:rsidR="0042608A" w:rsidRPr="0042608A">
        <w:rPr>
          <w:rFonts w:ascii="Arial" w:hAnsi="Arial" w:cs="Arial"/>
          <w:color w:val="000000" w:themeColor="text1"/>
        </w:rPr>
        <w:t>= green</w:t>
      </w:r>
    </w:p>
    <w:p w14:paraId="46821B50" w14:textId="2BB8D80F" w:rsidR="0042608A" w:rsidRPr="0042608A" w:rsidRDefault="0042608A" w:rsidP="0042608A">
      <w:pPr>
        <w:ind w:left="2160"/>
        <w:rPr>
          <w:rFonts w:ascii="Arial" w:hAnsi="Arial" w:cs="Arial"/>
          <w:color w:val="000000" w:themeColor="text1"/>
        </w:rPr>
      </w:pPr>
      <w:r w:rsidRPr="0042608A">
        <w:rPr>
          <w:rFonts w:ascii="Arial" w:hAnsi="Arial" w:cs="Arial"/>
          <w:color w:val="000000" w:themeColor="text1"/>
        </w:rPr>
        <w:t xml:space="preserve">P:  Yellow </w:t>
      </w:r>
      <w:r w:rsidRPr="0042608A">
        <w:rPr>
          <w:rFonts w:ascii="Arial" w:hAnsi="Arial" w:cs="Arial"/>
          <w:i/>
          <w:iCs/>
          <w:color w:val="000000" w:themeColor="text1"/>
        </w:rPr>
        <w:t>x</w:t>
      </w:r>
      <w:r w:rsidRPr="0042608A">
        <w:rPr>
          <w:rFonts w:ascii="Arial" w:hAnsi="Arial" w:cs="Arial"/>
          <w:color w:val="000000" w:themeColor="text1"/>
        </w:rPr>
        <w:t xml:space="preserve"> Yellow</w:t>
      </w:r>
    </w:p>
    <w:p w14:paraId="085EB185" w14:textId="467363C2" w:rsidR="0042608A" w:rsidRDefault="0042608A" w:rsidP="0042608A">
      <w:pPr>
        <w:ind w:left="2160"/>
        <w:rPr>
          <w:rFonts w:ascii="Arial" w:hAnsi="Arial" w:cs="Arial"/>
          <w:color w:val="000000" w:themeColor="text1"/>
        </w:rPr>
      </w:pPr>
      <w:r w:rsidRPr="0042608A">
        <w:rPr>
          <w:rFonts w:ascii="Arial" w:hAnsi="Arial" w:cs="Arial"/>
          <w:color w:val="000000" w:themeColor="text1"/>
        </w:rPr>
        <w:tab/>
        <w:t xml:space="preserve">Yy </w:t>
      </w:r>
      <w:r w:rsidRPr="0042608A">
        <w:rPr>
          <w:rFonts w:ascii="Arial" w:hAnsi="Arial" w:cs="Arial"/>
          <w:i/>
          <w:iCs/>
          <w:color w:val="000000" w:themeColor="text1"/>
        </w:rPr>
        <w:t>x</w:t>
      </w:r>
      <w:r w:rsidRPr="0042608A">
        <w:rPr>
          <w:rFonts w:ascii="Arial" w:hAnsi="Arial" w:cs="Arial"/>
          <w:color w:val="000000" w:themeColor="text1"/>
        </w:rPr>
        <w:t xml:space="preserve"> Yy</w:t>
      </w:r>
    </w:p>
    <w:p w14:paraId="33CCEC8C" w14:textId="0CFF40AF" w:rsidR="00B370B6" w:rsidRDefault="00B370B6" w:rsidP="0042608A">
      <w:pPr>
        <w:ind w:left="2160"/>
        <w:rPr>
          <w:rFonts w:ascii="Arial" w:hAnsi="Arial" w:cs="Arial"/>
          <w:color w:val="000000" w:themeColor="text1"/>
        </w:rPr>
      </w:pPr>
    </w:p>
    <w:p w14:paraId="579B774C" w14:textId="77777777" w:rsidR="00B370B6" w:rsidRDefault="00B370B6" w:rsidP="0042608A">
      <w:pPr>
        <w:ind w:left="2160"/>
        <w:rPr>
          <w:rFonts w:ascii="Arial" w:hAnsi="Arial" w:cs="Arial"/>
          <w:color w:val="000000" w:themeColor="text1"/>
        </w:rPr>
      </w:pPr>
    </w:p>
    <w:p w14:paraId="023C808B" w14:textId="67BF85F9" w:rsidR="00B370B6" w:rsidRDefault="00B370B6" w:rsidP="0042608A">
      <w:pPr>
        <w:ind w:left="2160"/>
        <w:rPr>
          <w:rFonts w:ascii="Arial" w:hAnsi="Arial" w:cs="Arial"/>
          <w:color w:val="000000" w:themeColor="text1"/>
        </w:rPr>
      </w:pPr>
    </w:p>
    <w:p w14:paraId="661C177B" w14:textId="39D8F730" w:rsidR="00B370B6" w:rsidRDefault="00B370B6" w:rsidP="0042608A">
      <w:pPr>
        <w:ind w:left="2160"/>
        <w:rPr>
          <w:rFonts w:ascii="Arial" w:hAnsi="Arial" w:cs="Arial"/>
          <w:color w:val="000000" w:themeColor="text1"/>
        </w:rPr>
      </w:pPr>
    </w:p>
    <w:p w14:paraId="5EBDB25C" w14:textId="256EB493" w:rsidR="00B370B6" w:rsidRDefault="00B370B6" w:rsidP="0042608A">
      <w:pPr>
        <w:ind w:left="2160"/>
        <w:rPr>
          <w:rFonts w:ascii="Arial" w:hAnsi="Arial" w:cs="Arial"/>
          <w:color w:val="000000" w:themeColor="text1"/>
        </w:rPr>
      </w:pPr>
    </w:p>
    <w:p w14:paraId="2E705AC0" w14:textId="77777777" w:rsidR="00B370B6" w:rsidRDefault="00B370B6" w:rsidP="0042608A">
      <w:pPr>
        <w:ind w:left="2160"/>
        <w:rPr>
          <w:rFonts w:ascii="Arial" w:hAnsi="Arial" w:cs="Arial"/>
          <w:color w:val="000000" w:themeColor="text1"/>
        </w:rPr>
      </w:pPr>
    </w:p>
    <w:p w14:paraId="27563DBC" w14:textId="0763611D" w:rsidR="00B370B6" w:rsidRDefault="00B370B6" w:rsidP="0042608A">
      <w:pPr>
        <w:ind w:left="2160"/>
        <w:rPr>
          <w:rFonts w:ascii="Arial" w:hAnsi="Arial" w:cs="Arial"/>
          <w:color w:val="000000" w:themeColor="text1"/>
        </w:rPr>
      </w:pPr>
    </w:p>
    <w:p w14:paraId="328B21CD" w14:textId="77777777" w:rsidR="00956238" w:rsidRPr="0068234C" w:rsidRDefault="00956238" w:rsidP="00956238">
      <w:pPr>
        <w:rPr>
          <w:rFonts w:ascii="Arial Narrow" w:hAnsi="Arial Narrow" w:cs="Arial"/>
          <w:u w:val="single"/>
        </w:rPr>
      </w:pPr>
      <w:r w:rsidRPr="0068234C">
        <w:rPr>
          <w:rFonts w:ascii="Arial Narrow" w:hAnsi="Arial Narrow" w:cs="Arial"/>
          <w:u w:val="single"/>
        </w:rPr>
        <w:t>Some Tips!!</w:t>
      </w:r>
    </w:p>
    <w:p w14:paraId="1E9C7A69" w14:textId="77777777" w:rsidR="00956238" w:rsidRPr="0068234C" w:rsidRDefault="00956238" w:rsidP="009840C8">
      <w:pPr>
        <w:pStyle w:val="ListParagraph"/>
        <w:numPr>
          <w:ilvl w:val="0"/>
          <w:numId w:val="39"/>
        </w:numPr>
        <w:spacing w:after="200" w:line="276" w:lineRule="auto"/>
        <w:ind w:left="360"/>
        <w:rPr>
          <w:rFonts w:ascii="Arial Narrow" w:hAnsi="Arial Narrow" w:cs="Arial"/>
        </w:rPr>
      </w:pPr>
      <w:r w:rsidRPr="0068234C">
        <w:rPr>
          <w:rFonts w:ascii="Arial Narrow" w:hAnsi="Arial Narrow" w:cs="Arial"/>
        </w:rPr>
        <w:t xml:space="preserve">In heterozygous gene always put the dominant allele first. </w:t>
      </w:r>
      <w:proofErr w:type="gramStart"/>
      <w:r w:rsidRPr="0068234C">
        <w:rPr>
          <w:rFonts w:ascii="Arial Narrow" w:hAnsi="Arial Narrow" w:cs="Arial"/>
        </w:rPr>
        <w:t>eg</w:t>
      </w:r>
      <w:proofErr w:type="gramEnd"/>
      <w:r w:rsidRPr="0068234C">
        <w:rPr>
          <w:rFonts w:ascii="Arial Narrow" w:hAnsi="Arial Narrow" w:cs="Arial"/>
        </w:rPr>
        <w:t xml:space="preserve"> Tt </w:t>
      </w:r>
      <w:r w:rsidRPr="0068234C">
        <w:rPr>
          <w:rFonts w:ascii="Arial Narrow" w:hAnsi="Arial Narrow" w:cs="Arial"/>
          <w:b/>
          <w:i/>
        </w:rPr>
        <w:t>NOT</w:t>
      </w:r>
      <w:r w:rsidRPr="0068234C">
        <w:rPr>
          <w:rFonts w:ascii="Arial Narrow" w:hAnsi="Arial Narrow" w:cs="Arial"/>
        </w:rPr>
        <w:t xml:space="preserve"> tT</w:t>
      </w:r>
    </w:p>
    <w:p w14:paraId="7410C5D0" w14:textId="77777777" w:rsidR="00956238" w:rsidRPr="0068234C" w:rsidRDefault="00956238" w:rsidP="009840C8">
      <w:pPr>
        <w:pStyle w:val="ListParagraph"/>
        <w:numPr>
          <w:ilvl w:val="0"/>
          <w:numId w:val="39"/>
        </w:numPr>
        <w:spacing w:after="200" w:line="276" w:lineRule="auto"/>
        <w:ind w:left="360"/>
        <w:rPr>
          <w:rFonts w:ascii="Arial Narrow" w:hAnsi="Arial Narrow" w:cs="Arial"/>
        </w:rPr>
      </w:pPr>
      <w:r w:rsidRPr="0068234C">
        <w:rPr>
          <w:rFonts w:ascii="Arial Narrow" w:hAnsi="Arial Narrow" w:cs="Arial"/>
        </w:rPr>
        <w:t xml:space="preserve">Choose 1 letter to represent the gene- capital for dominant, lower case for recessive. </w:t>
      </w:r>
      <w:proofErr w:type="gramStart"/>
      <w:r w:rsidRPr="0068234C">
        <w:rPr>
          <w:rFonts w:ascii="Arial Narrow" w:hAnsi="Arial Narrow" w:cs="Arial"/>
        </w:rPr>
        <w:t>eg</w:t>
      </w:r>
      <w:proofErr w:type="gramEnd"/>
      <w:r w:rsidRPr="0068234C">
        <w:rPr>
          <w:rFonts w:ascii="Arial Narrow" w:hAnsi="Arial Narrow" w:cs="Arial"/>
        </w:rPr>
        <w:t xml:space="preserve"> Tt </w:t>
      </w:r>
      <w:r w:rsidRPr="0068234C">
        <w:rPr>
          <w:rFonts w:ascii="Arial Narrow" w:hAnsi="Arial Narrow" w:cs="Arial"/>
          <w:b/>
          <w:i/>
        </w:rPr>
        <w:t>NOT</w:t>
      </w:r>
      <w:r w:rsidRPr="0068234C">
        <w:rPr>
          <w:rFonts w:ascii="Arial Narrow" w:hAnsi="Arial Narrow" w:cs="Arial"/>
        </w:rPr>
        <w:t xml:space="preserve"> Td</w:t>
      </w:r>
    </w:p>
    <w:p w14:paraId="4281BB31" w14:textId="36C85A4D" w:rsidR="00956238" w:rsidRPr="0068234C" w:rsidRDefault="00956238" w:rsidP="009840C8">
      <w:pPr>
        <w:pStyle w:val="ListParagraph"/>
        <w:numPr>
          <w:ilvl w:val="0"/>
          <w:numId w:val="39"/>
        </w:numPr>
        <w:spacing w:after="200" w:line="276" w:lineRule="auto"/>
        <w:ind w:left="360"/>
        <w:rPr>
          <w:rFonts w:ascii="Arial Narrow" w:hAnsi="Arial Narrow" w:cs="Arial"/>
        </w:rPr>
      </w:pPr>
      <w:r w:rsidRPr="0068234C">
        <w:rPr>
          <w:rFonts w:ascii="Arial Narrow" w:hAnsi="Arial Narrow" w:cs="Arial"/>
        </w:rPr>
        <w:t xml:space="preserve">Choose letters that clearly distinguish between a capital and lower case. </w:t>
      </w:r>
      <w:proofErr w:type="gramStart"/>
      <w:r w:rsidRPr="0068234C">
        <w:rPr>
          <w:rFonts w:ascii="Arial Narrow" w:hAnsi="Arial Narrow" w:cs="Arial"/>
        </w:rPr>
        <w:t>eg</w:t>
      </w:r>
      <w:proofErr w:type="gramEnd"/>
      <w:r w:rsidRPr="0068234C">
        <w:rPr>
          <w:rFonts w:ascii="Arial Narrow" w:hAnsi="Arial Narrow" w:cs="Arial"/>
        </w:rPr>
        <w:t xml:space="preserve"> Tt, Gg, Hh, Nn, </w:t>
      </w:r>
      <w:r w:rsidRPr="0068234C">
        <w:rPr>
          <w:rFonts w:ascii="Arial Narrow" w:hAnsi="Arial Narrow" w:cs="Arial"/>
          <w:b/>
          <w:i/>
        </w:rPr>
        <w:t>NOT</w:t>
      </w:r>
      <w:r w:rsidRPr="0068234C">
        <w:rPr>
          <w:rFonts w:ascii="Arial Narrow" w:hAnsi="Arial Narrow" w:cs="Arial"/>
        </w:rPr>
        <w:t xml:space="preserve"> Ww, Ss, Cc, Pp, Yy etc...</w:t>
      </w:r>
    </w:p>
    <w:p w14:paraId="05F71FBF" w14:textId="283BC166" w:rsidR="00956238" w:rsidRPr="0068234C" w:rsidRDefault="00956238" w:rsidP="00956238">
      <w:pPr>
        <w:rPr>
          <w:rFonts w:ascii="Arial Narrow" w:hAnsi="Arial Narrow" w:cs="Arial"/>
          <w:u w:val="single"/>
        </w:rPr>
      </w:pPr>
      <w:r w:rsidRPr="0068234C">
        <w:rPr>
          <w:rFonts w:ascii="Arial Narrow" w:hAnsi="Arial Narrow" w:cs="Arial"/>
          <w:u w:val="single"/>
        </w:rPr>
        <w:t>Incomplete Dominance</w:t>
      </w:r>
      <w:r w:rsidRPr="0068234C">
        <w:rPr>
          <w:rFonts w:ascii="Arial Narrow" w:hAnsi="Arial Narrow" w:cs="Arial"/>
        </w:rPr>
        <w:t xml:space="preserve"> and </w:t>
      </w:r>
      <w:r w:rsidRPr="0068234C">
        <w:rPr>
          <w:rFonts w:ascii="Arial Narrow" w:hAnsi="Arial Narrow" w:cs="Arial"/>
          <w:u w:val="single"/>
        </w:rPr>
        <w:t>Codominance</w:t>
      </w:r>
    </w:p>
    <w:p w14:paraId="748986CD" w14:textId="4BBD1493" w:rsidR="00956238" w:rsidRPr="0068234C" w:rsidRDefault="0016293A" w:rsidP="009840C8">
      <w:pPr>
        <w:pStyle w:val="ListParagraph"/>
        <w:numPr>
          <w:ilvl w:val="0"/>
          <w:numId w:val="39"/>
        </w:numPr>
        <w:rPr>
          <w:rFonts w:ascii="Arial Narrow" w:hAnsi="Arial Narrow" w:cs="Arial"/>
        </w:rPr>
      </w:pPr>
      <w:r w:rsidRPr="0068234C">
        <w:rPr>
          <w:rFonts w:ascii="Arial Narrow" w:hAnsi="Arial Narrow" w:cs="Arial"/>
        </w:rPr>
        <w:t>W</w:t>
      </w:r>
      <w:r w:rsidR="00956238" w:rsidRPr="0068234C">
        <w:rPr>
          <w:rFonts w:ascii="Arial Narrow" w:hAnsi="Arial Narrow" w:cs="Arial"/>
        </w:rPr>
        <w:t xml:space="preserve">ith </w:t>
      </w:r>
      <w:r w:rsidR="00956238" w:rsidRPr="0068234C">
        <w:rPr>
          <w:rFonts w:ascii="Arial Narrow" w:hAnsi="Arial Narrow" w:cs="Arial"/>
          <w:i/>
        </w:rPr>
        <w:t>incomplete dominant</w:t>
      </w:r>
      <w:r w:rsidR="00956238" w:rsidRPr="0068234C">
        <w:rPr>
          <w:rFonts w:ascii="Arial Narrow" w:hAnsi="Arial Narrow" w:cs="Arial"/>
        </w:rPr>
        <w:t xml:space="preserve"> traits</w:t>
      </w:r>
      <w:r w:rsidRPr="0068234C">
        <w:rPr>
          <w:rFonts w:ascii="Arial Narrow" w:hAnsi="Arial Narrow" w:cs="Arial"/>
        </w:rPr>
        <w:t xml:space="preserve"> neither allele is dominant</w:t>
      </w:r>
      <w:r w:rsidR="00956238" w:rsidRPr="0068234C">
        <w:rPr>
          <w:rFonts w:ascii="Arial Narrow" w:hAnsi="Arial Narrow" w:cs="Arial"/>
        </w:rPr>
        <w:t xml:space="preserve">. In a heterozygous individual the trait’s phenotype is a </w:t>
      </w:r>
      <w:r w:rsidR="00956238" w:rsidRPr="0068234C">
        <w:rPr>
          <w:rFonts w:ascii="Arial Narrow" w:hAnsi="Arial Narrow" w:cs="Arial"/>
          <w:u w:val="single"/>
        </w:rPr>
        <w:t>mix</w:t>
      </w:r>
      <w:r w:rsidR="00956238" w:rsidRPr="0068234C">
        <w:rPr>
          <w:rFonts w:ascii="Arial Narrow" w:hAnsi="Arial Narrow" w:cs="Arial"/>
        </w:rPr>
        <w:t xml:space="preserve"> of both alleles. For </w:t>
      </w:r>
      <w:r w:rsidR="00D14E75" w:rsidRPr="0068234C">
        <w:rPr>
          <w:rFonts w:ascii="Arial Narrow" w:hAnsi="Arial Narrow" w:cs="Arial"/>
        </w:rPr>
        <w:t>example,</w:t>
      </w:r>
      <w:r w:rsidR="00956238" w:rsidRPr="0068234C">
        <w:rPr>
          <w:rFonts w:ascii="Arial Narrow" w:hAnsi="Arial Narrow" w:cs="Arial"/>
        </w:rPr>
        <w:t xml:space="preserve"> pink snap dragon flowers have one red allele and one white allele. </w:t>
      </w:r>
    </w:p>
    <w:p w14:paraId="5B054AF3" w14:textId="77777777" w:rsidR="00956238" w:rsidRPr="0068234C" w:rsidRDefault="00956238" w:rsidP="009840C8">
      <w:pPr>
        <w:pStyle w:val="ListParagraph"/>
        <w:numPr>
          <w:ilvl w:val="0"/>
          <w:numId w:val="39"/>
        </w:numPr>
        <w:rPr>
          <w:rFonts w:ascii="Arial Narrow" w:hAnsi="Arial Narrow" w:cs="Arial"/>
        </w:rPr>
      </w:pPr>
      <w:r w:rsidRPr="0068234C">
        <w:rPr>
          <w:rFonts w:ascii="Arial Narrow" w:hAnsi="Arial Narrow" w:cs="Arial"/>
          <w:i/>
        </w:rPr>
        <w:t>Codominant traits</w:t>
      </w:r>
      <w:r w:rsidRPr="0068234C">
        <w:rPr>
          <w:rFonts w:ascii="Arial Narrow" w:hAnsi="Arial Narrow" w:cs="Arial"/>
        </w:rPr>
        <w:t xml:space="preserve"> have </w:t>
      </w:r>
      <w:r w:rsidRPr="0068234C">
        <w:rPr>
          <w:rFonts w:ascii="Arial Narrow" w:hAnsi="Arial Narrow" w:cs="Arial"/>
          <w:u w:val="single"/>
        </w:rPr>
        <w:t>both</w:t>
      </w:r>
      <w:r w:rsidRPr="0068234C">
        <w:rPr>
          <w:rFonts w:ascii="Arial Narrow" w:hAnsi="Arial Narrow" w:cs="Arial"/>
        </w:rPr>
        <w:t xml:space="preserve"> alleles expressed. For </w:t>
      </w:r>
      <w:r w:rsidR="00D14E75" w:rsidRPr="0068234C">
        <w:rPr>
          <w:rFonts w:ascii="Arial Narrow" w:hAnsi="Arial Narrow" w:cs="Arial"/>
        </w:rPr>
        <w:t>example,</w:t>
      </w:r>
      <w:r w:rsidRPr="0068234C">
        <w:rPr>
          <w:rFonts w:ascii="Arial Narrow" w:hAnsi="Arial Narrow" w:cs="Arial"/>
        </w:rPr>
        <w:t xml:space="preserve"> Roan cattle have red hair and white hair. </w:t>
      </w:r>
    </w:p>
    <w:p w14:paraId="75193C71" w14:textId="77777777" w:rsidR="00956238" w:rsidRPr="0068234C" w:rsidRDefault="00956238" w:rsidP="009840C8">
      <w:pPr>
        <w:pStyle w:val="ListParagraph"/>
        <w:numPr>
          <w:ilvl w:val="0"/>
          <w:numId w:val="39"/>
        </w:numPr>
        <w:rPr>
          <w:rFonts w:ascii="Arial Narrow" w:hAnsi="Arial Narrow" w:cs="Arial"/>
        </w:rPr>
      </w:pPr>
      <w:r w:rsidRPr="0068234C">
        <w:rPr>
          <w:rFonts w:ascii="Arial Narrow" w:hAnsi="Arial Narrow" w:cs="Arial"/>
        </w:rPr>
        <w:t xml:space="preserve">The alleles are </w:t>
      </w:r>
      <w:r w:rsidR="00D14E75" w:rsidRPr="0068234C">
        <w:rPr>
          <w:rFonts w:ascii="Arial Narrow" w:hAnsi="Arial Narrow" w:cs="Arial"/>
        </w:rPr>
        <w:t>dominant,</w:t>
      </w:r>
      <w:r w:rsidRPr="0068234C">
        <w:rPr>
          <w:rFonts w:ascii="Arial Narrow" w:hAnsi="Arial Narrow" w:cs="Arial"/>
        </w:rPr>
        <w:t xml:space="preserve"> so they are written as capital letters. EG pink snapdragon = RW. This is one of the few times different letters are used. </w:t>
      </w:r>
    </w:p>
    <w:p w14:paraId="6430B807" w14:textId="77777777" w:rsidR="00956238" w:rsidRPr="0068234C" w:rsidRDefault="00956238" w:rsidP="00956238">
      <w:pPr>
        <w:ind w:left="75"/>
        <w:rPr>
          <w:rFonts w:ascii="Arial Narrow" w:hAnsi="Arial Narrow" w:cs="Arial"/>
        </w:rPr>
      </w:pPr>
      <w:r w:rsidRPr="0068234C">
        <w:rPr>
          <w:rFonts w:ascii="Arial Narrow" w:hAnsi="Arial Narrow" w:cs="Arial"/>
        </w:rPr>
        <w:t>Example: A red snapdragon is crossed with a white snapdragon</w:t>
      </w:r>
    </w:p>
    <w:tbl>
      <w:tblPr>
        <w:tblStyle w:val="TableGrid"/>
        <w:tblpPr w:leftFromText="180" w:rightFromText="180" w:vertAnchor="text" w:horzAnchor="page" w:tblpX="1366" w:tblpY="28"/>
        <w:tblW w:w="0" w:type="auto"/>
        <w:tblLook w:val="04A0" w:firstRow="1" w:lastRow="0" w:firstColumn="1" w:lastColumn="0" w:noHBand="0" w:noVBand="1"/>
      </w:tblPr>
      <w:tblGrid>
        <w:gridCol w:w="850"/>
        <w:gridCol w:w="850"/>
        <w:gridCol w:w="850"/>
      </w:tblGrid>
      <w:tr w:rsidR="00592E84" w14:paraId="26201DCA" w14:textId="77777777" w:rsidTr="00592E84">
        <w:trPr>
          <w:trHeight w:val="567"/>
        </w:trPr>
        <w:tc>
          <w:tcPr>
            <w:tcW w:w="850" w:type="dxa"/>
            <w:tcBorders>
              <w:top w:val="nil"/>
              <w:left w:val="nil"/>
            </w:tcBorders>
            <w:vAlign w:val="center"/>
          </w:tcPr>
          <w:p w14:paraId="5A39F8B2" w14:textId="77777777" w:rsidR="00592E84" w:rsidRDefault="00592E84" w:rsidP="00592E84">
            <w:pPr>
              <w:jc w:val="center"/>
              <w:rPr>
                <w:rFonts w:ascii="Arial" w:hAnsi="Arial" w:cs="Arial"/>
              </w:rPr>
            </w:pPr>
          </w:p>
        </w:tc>
        <w:tc>
          <w:tcPr>
            <w:tcW w:w="850" w:type="dxa"/>
            <w:shd w:val="clear" w:color="auto" w:fill="F2F2F2" w:themeFill="background1" w:themeFillShade="F2"/>
            <w:vAlign w:val="center"/>
          </w:tcPr>
          <w:p w14:paraId="7D06A7B7" w14:textId="77777777" w:rsidR="00592E84" w:rsidRDefault="00592E84" w:rsidP="00592E84">
            <w:pPr>
              <w:jc w:val="center"/>
              <w:rPr>
                <w:rFonts w:ascii="Arial" w:hAnsi="Arial" w:cs="Arial"/>
              </w:rPr>
            </w:pPr>
            <w:r>
              <w:rPr>
                <w:rFonts w:ascii="Arial" w:hAnsi="Arial" w:cs="Arial"/>
              </w:rPr>
              <w:t>R</w:t>
            </w:r>
          </w:p>
        </w:tc>
        <w:tc>
          <w:tcPr>
            <w:tcW w:w="850" w:type="dxa"/>
            <w:shd w:val="clear" w:color="auto" w:fill="F2F2F2" w:themeFill="background1" w:themeFillShade="F2"/>
            <w:vAlign w:val="center"/>
          </w:tcPr>
          <w:p w14:paraId="035D1CA2" w14:textId="77777777" w:rsidR="00592E84" w:rsidRDefault="00592E84" w:rsidP="00592E84">
            <w:pPr>
              <w:jc w:val="center"/>
              <w:rPr>
                <w:rFonts w:ascii="Arial" w:hAnsi="Arial" w:cs="Arial"/>
              </w:rPr>
            </w:pPr>
            <w:r>
              <w:rPr>
                <w:rFonts w:ascii="Arial" w:hAnsi="Arial" w:cs="Arial"/>
              </w:rPr>
              <w:t>R</w:t>
            </w:r>
          </w:p>
        </w:tc>
      </w:tr>
      <w:tr w:rsidR="00592E84" w14:paraId="10DF7D37" w14:textId="77777777" w:rsidTr="00592E84">
        <w:trPr>
          <w:trHeight w:val="567"/>
        </w:trPr>
        <w:tc>
          <w:tcPr>
            <w:tcW w:w="850" w:type="dxa"/>
            <w:shd w:val="clear" w:color="auto" w:fill="F2F2F2" w:themeFill="background1" w:themeFillShade="F2"/>
            <w:vAlign w:val="center"/>
          </w:tcPr>
          <w:p w14:paraId="392384EE" w14:textId="77777777" w:rsidR="00592E84" w:rsidRDefault="00592E84" w:rsidP="00592E84">
            <w:pPr>
              <w:jc w:val="center"/>
              <w:rPr>
                <w:rFonts w:ascii="Arial" w:hAnsi="Arial" w:cs="Arial"/>
              </w:rPr>
            </w:pPr>
            <w:r>
              <w:rPr>
                <w:rFonts w:ascii="Arial" w:hAnsi="Arial" w:cs="Arial"/>
              </w:rPr>
              <w:t>W</w:t>
            </w:r>
          </w:p>
        </w:tc>
        <w:tc>
          <w:tcPr>
            <w:tcW w:w="850" w:type="dxa"/>
            <w:vAlign w:val="center"/>
          </w:tcPr>
          <w:p w14:paraId="22AF814B" w14:textId="77777777" w:rsidR="00592E84" w:rsidRDefault="00592E84" w:rsidP="00592E84">
            <w:pPr>
              <w:jc w:val="center"/>
              <w:rPr>
                <w:rFonts w:ascii="Arial" w:hAnsi="Arial" w:cs="Arial"/>
              </w:rPr>
            </w:pPr>
            <w:r>
              <w:rPr>
                <w:rFonts w:ascii="Arial" w:hAnsi="Arial" w:cs="Arial"/>
              </w:rPr>
              <w:t>RW</w:t>
            </w:r>
          </w:p>
        </w:tc>
        <w:tc>
          <w:tcPr>
            <w:tcW w:w="850" w:type="dxa"/>
            <w:vAlign w:val="center"/>
          </w:tcPr>
          <w:p w14:paraId="41FFE420" w14:textId="77777777" w:rsidR="00592E84" w:rsidRDefault="00592E84" w:rsidP="00592E84">
            <w:pPr>
              <w:jc w:val="center"/>
              <w:rPr>
                <w:rFonts w:ascii="Arial" w:hAnsi="Arial" w:cs="Arial"/>
              </w:rPr>
            </w:pPr>
            <w:r>
              <w:rPr>
                <w:rFonts w:ascii="Arial" w:hAnsi="Arial" w:cs="Arial"/>
              </w:rPr>
              <w:t>RW</w:t>
            </w:r>
          </w:p>
        </w:tc>
      </w:tr>
      <w:tr w:rsidR="00592E84" w14:paraId="2E6F6A4D" w14:textId="77777777" w:rsidTr="00592E84">
        <w:trPr>
          <w:trHeight w:val="567"/>
        </w:trPr>
        <w:tc>
          <w:tcPr>
            <w:tcW w:w="850" w:type="dxa"/>
            <w:shd w:val="clear" w:color="auto" w:fill="F2F2F2" w:themeFill="background1" w:themeFillShade="F2"/>
            <w:vAlign w:val="center"/>
          </w:tcPr>
          <w:p w14:paraId="68D3556F" w14:textId="77777777" w:rsidR="00592E84" w:rsidRDefault="00592E84" w:rsidP="00592E84">
            <w:pPr>
              <w:jc w:val="center"/>
              <w:rPr>
                <w:rFonts w:ascii="Arial" w:hAnsi="Arial" w:cs="Arial"/>
              </w:rPr>
            </w:pPr>
            <w:r>
              <w:rPr>
                <w:rFonts w:ascii="Arial" w:hAnsi="Arial" w:cs="Arial"/>
              </w:rPr>
              <w:t>W</w:t>
            </w:r>
          </w:p>
        </w:tc>
        <w:tc>
          <w:tcPr>
            <w:tcW w:w="850" w:type="dxa"/>
            <w:vAlign w:val="center"/>
          </w:tcPr>
          <w:p w14:paraId="0E8174D8" w14:textId="77777777" w:rsidR="00592E84" w:rsidRDefault="00592E84" w:rsidP="00592E84">
            <w:pPr>
              <w:jc w:val="center"/>
              <w:rPr>
                <w:rFonts w:ascii="Arial" w:hAnsi="Arial" w:cs="Arial"/>
              </w:rPr>
            </w:pPr>
            <w:r>
              <w:rPr>
                <w:rFonts w:ascii="Arial" w:hAnsi="Arial" w:cs="Arial"/>
              </w:rPr>
              <w:t>RW</w:t>
            </w:r>
          </w:p>
        </w:tc>
        <w:tc>
          <w:tcPr>
            <w:tcW w:w="850" w:type="dxa"/>
            <w:vAlign w:val="center"/>
          </w:tcPr>
          <w:p w14:paraId="176C3D11" w14:textId="77777777" w:rsidR="00592E84" w:rsidRDefault="00592E84" w:rsidP="00592E84">
            <w:pPr>
              <w:jc w:val="center"/>
              <w:rPr>
                <w:rFonts w:ascii="Arial" w:hAnsi="Arial" w:cs="Arial"/>
              </w:rPr>
            </w:pPr>
            <w:r>
              <w:rPr>
                <w:rFonts w:ascii="Arial" w:hAnsi="Arial" w:cs="Arial"/>
              </w:rPr>
              <w:t>RW</w:t>
            </w:r>
          </w:p>
        </w:tc>
      </w:tr>
    </w:tbl>
    <w:p w14:paraId="3C10E3D9" w14:textId="27FC1530" w:rsidR="00956238" w:rsidRPr="00956238" w:rsidRDefault="00956238" w:rsidP="00592E84">
      <w:pPr>
        <w:ind w:left="75" w:firstLine="645"/>
        <w:jc w:val="center"/>
        <w:rPr>
          <w:rFonts w:ascii="Arial" w:hAnsi="Arial" w:cs="Arial"/>
        </w:rPr>
      </w:pPr>
      <w:proofErr w:type="gramStart"/>
      <w:r w:rsidRPr="00956238">
        <w:rPr>
          <w:rFonts w:ascii="Arial" w:hAnsi="Arial" w:cs="Arial"/>
        </w:rPr>
        <w:t>RR  x</w:t>
      </w:r>
      <w:proofErr w:type="gramEnd"/>
      <w:r w:rsidRPr="00956238">
        <w:rPr>
          <w:rFonts w:ascii="Arial" w:hAnsi="Arial" w:cs="Arial"/>
        </w:rPr>
        <w:t xml:space="preserve">  WW</w:t>
      </w:r>
    </w:p>
    <w:p w14:paraId="4EAB2B58" w14:textId="77777777" w:rsidR="00956238" w:rsidRPr="00956238" w:rsidRDefault="00956238" w:rsidP="00956238">
      <w:pPr>
        <w:ind w:left="75"/>
        <w:rPr>
          <w:rFonts w:ascii="Arial" w:hAnsi="Arial" w:cs="Arial"/>
        </w:rPr>
      </w:pPr>
    </w:p>
    <w:p w14:paraId="17AA9CBF" w14:textId="507A59B8" w:rsidR="00956238" w:rsidRPr="00956238" w:rsidRDefault="00956238" w:rsidP="00956238">
      <w:pPr>
        <w:ind w:left="75"/>
        <w:jc w:val="center"/>
        <w:rPr>
          <w:rFonts w:ascii="Arial" w:hAnsi="Arial" w:cs="Arial"/>
        </w:rPr>
      </w:pPr>
      <w:r w:rsidRPr="00956238">
        <w:rPr>
          <w:rFonts w:ascii="Arial" w:hAnsi="Arial" w:cs="Arial"/>
        </w:rPr>
        <w:t>100% RW heterozygous pink snapdragons</w:t>
      </w:r>
    </w:p>
    <w:p w14:paraId="03BDB7F8" w14:textId="77777777" w:rsidR="00592E84" w:rsidRDefault="00592E84" w:rsidP="00956238">
      <w:pPr>
        <w:rPr>
          <w:rFonts w:ascii="Arial Narrow" w:hAnsi="Arial Narrow" w:cs="Arial"/>
          <w:u w:val="single"/>
        </w:rPr>
      </w:pPr>
    </w:p>
    <w:p w14:paraId="074C13B2" w14:textId="5901511A" w:rsidR="00956238" w:rsidRPr="0068234C" w:rsidRDefault="00956238" w:rsidP="00956238">
      <w:pPr>
        <w:rPr>
          <w:rFonts w:ascii="Arial Narrow" w:hAnsi="Arial Narrow" w:cs="Arial"/>
          <w:u w:val="single"/>
        </w:rPr>
      </w:pPr>
      <w:r w:rsidRPr="0068234C">
        <w:rPr>
          <w:rFonts w:ascii="Arial Narrow" w:hAnsi="Arial Narrow" w:cs="Arial"/>
          <w:u w:val="single"/>
        </w:rPr>
        <w:lastRenderedPageBreak/>
        <w:t>Multiple alleles</w:t>
      </w:r>
    </w:p>
    <w:p w14:paraId="0C9C5202" w14:textId="30F6172D" w:rsidR="00956238" w:rsidRPr="0068234C" w:rsidRDefault="00956238" w:rsidP="00956238">
      <w:pPr>
        <w:rPr>
          <w:rFonts w:ascii="Arial Narrow" w:hAnsi="Arial Narrow" w:cs="Arial"/>
        </w:rPr>
      </w:pPr>
      <w:r w:rsidRPr="0068234C">
        <w:rPr>
          <w:rFonts w:ascii="Arial Narrow" w:hAnsi="Arial Narrow" w:cs="Arial"/>
        </w:rPr>
        <w:t xml:space="preserve">Some traits have more than 2 possible alleles, for example rabbit hair colour has 4 possible alleles. Not many genes have more than two alleles. Around 30% of human genes are di-allelic (2 alleles), almost 70% are mono-allelic (have NO variation). Humans have 3 possible alleles for the ABO blood type system. </w:t>
      </w:r>
    </w:p>
    <w:p w14:paraId="2322B7F2" w14:textId="64E71062" w:rsidR="008664C9" w:rsidRDefault="008664C9" w:rsidP="00956238">
      <w:pPr>
        <w:rPr>
          <w:rFonts w:ascii="Arial Narrow" w:hAnsi="Arial Narrow" w:cs="Arial"/>
        </w:rPr>
      </w:pPr>
    </w:p>
    <w:p w14:paraId="030E5F6F" w14:textId="7615B887" w:rsidR="008664C9" w:rsidRDefault="008664C9" w:rsidP="00956238">
      <w:pPr>
        <w:rPr>
          <w:rFonts w:ascii="Arial Narrow" w:hAnsi="Arial Narrow" w:cs="Arial"/>
        </w:rPr>
      </w:pPr>
    </w:p>
    <w:p w14:paraId="6402CEFF" w14:textId="35E772DD" w:rsidR="00956238" w:rsidRPr="0068234C" w:rsidRDefault="00956238" w:rsidP="00956238">
      <w:pPr>
        <w:rPr>
          <w:rFonts w:ascii="Arial Narrow" w:hAnsi="Arial Narrow" w:cs="Arial"/>
        </w:rPr>
      </w:pPr>
      <w:r w:rsidRPr="0068234C">
        <w:rPr>
          <w:rFonts w:ascii="Arial Narrow" w:hAnsi="Arial Narrow" w:cs="Arial"/>
        </w:rPr>
        <w:t xml:space="preserve">Example: In dogs the ‘agouti locus’ is a colour locus which has multiple alleles. The alleles are: </w:t>
      </w:r>
    </w:p>
    <w:p w14:paraId="5ACBF649" w14:textId="6F6F4C09" w:rsidR="00956238" w:rsidRPr="0068234C" w:rsidRDefault="00956238" w:rsidP="009840C8">
      <w:pPr>
        <w:pStyle w:val="ListParagraph"/>
        <w:numPr>
          <w:ilvl w:val="0"/>
          <w:numId w:val="40"/>
        </w:numPr>
        <w:spacing w:after="200" w:line="276" w:lineRule="auto"/>
        <w:rPr>
          <w:rFonts w:ascii="Arial Narrow" w:hAnsi="Arial Narrow" w:cs="Arial"/>
        </w:rPr>
      </w:pPr>
      <w:r w:rsidRPr="0068234C">
        <w:rPr>
          <w:rFonts w:ascii="Arial Narrow" w:hAnsi="Arial Narrow" w:cs="Arial"/>
        </w:rPr>
        <w:t>A = black</w:t>
      </w:r>
    </w:p>
    <w:p w14:paraId="5DB42CB4" w14:textId="464DB26A" w:rsidR="00956238" w:rsidRPr="0068234C" w:rsidRDefault="008664C9" w:rsidP="009840C8">
      <w:pPr>
        <w:pStyle w:val="ListParagraph"/>
        <w:numPr>
          <w:ilvl w:val="0"/>
          <w:numId w:val="40"/>
        </w:numPr>
        <w:spacing w:after="200" w:line="276" w:lineRule="auto"/>
        <w:rPr>
          <w:rFonts w:ascii="Arial Narrow" w:hAnsi="Arial Narrow" w:cs="Arial"/>
        </w:rPr>
      </w:pPr>
      <w:r>
        <w:rPr>
          <w:noProof/>
        </w:rPr>
        <w:drawing>
          <wp:anchor distT="0" distB="0" distL="114300" distR="114300" simplePos="0" relativeHeight="251824128" behindDoc="1" locked="0" layoutInCell="1" allowOverlap="1" wp14:anchorId="20299E5A" wp14:editId="14D1E209">
            <wp:simplePos x="0" y="0"/>
            <wp:positionH relativeFrom="column">
              <wp:posOffset>4505325</wp:posOffset>
            </wp:positionH>
            <wp:positionV relativeFrom="paragraph">
              <wp:posOffset>102870</wp:posOffset>
            </wp:positionV>
            <wp:extent cx="1924050" cy="1794510"/>
            <wp:effectExtent l="0" t="0" r="0" b="0"/>
            <wp:wrapTight wrapText="bothSides">
              <wp:wrapPolygon edited="0">
                <wp:start x="0" y="0"/>
                <wp:lineTo x="0" y="21325"/>
                <wp:lineTo x="21386" y="21325"/>
                <wp:lineTo x="21386" y="0"/>
                <wp:lineTo x="0" y="0"/>
              </wp:wrapPolygon>
            </wp:wrapTight>
            <wp:docPr id="3234" name="Picture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924050" cy="1794510"/>
                    </a:xfrm>
                    <a:prstGeom prst="rect">
                      <a:avLst/>
                    </a:prstGeom>
                  </pic:spPr>
                </pic:pic>
              </a:graphicData>
            </a:graphic>
            <wp14:sizeRelH relativeFrom="page">
              <wp14:pctWidth>0</wp14:pctWidth>
            </wp14:sizeRelH>
            <wp14:sizeRelV relativeFrom="page">
              <wp14:pctHeight>0</wp14:pctHeight>
            </wp14:sizeRelV>
          </wp:anchor>
        </w:drawing>
      </w:r>
      <w:r w:rsidR="00956238" w:rsidRPr="0068234C">
        <w:rPr>
          <w:rFonts w:ascii="Arial Narrow" w:hAnsi="Arial Narrow" w:cs="Arial"/>
        </w:rPr>
        <w:t>a</w:t>
      </w:r>
      <w:r w:rsidR="00956238" w:rsidRPr="0068234C">
        <w:rPr>
          <w:rFonts w:ascii="Arial Narrow" w:hAnsi="Arial Narrow" w:cs="Arial"/>
          <w:vertAlign w:val="superscript"/>
        </w:rPr>
        <w:t>w</w:t>
      </w:r>
      <w:r w:rsidR="00956238" w:rsidRPr="0068234C">
        <w:rPr>
          <w:rFonts w:ascii="Arial Narrow" w:hAnsi="Arial Narrow" w:cs="Arial"/>
        </w:rPr>
        <w:t xml:space="preserve"> =agouti </w:t>
      </w:r>
    </w:p>
    <w:p w14:paraId="6423DB97" w14:textId="4D82F992" w:rsidR="00956238" w:rsidRPr="0068234C" w:rsidRDefault="00956238" w:rsidP="009840C8">
      <w:pPr>
        <w:pStyle w:val="ListParagraph"/>
        <w:numPr>
          <w:ilvl w:val="0"/>
          <w:numId w:val="40"/>
        </w:numPr>
        <w:spacing w:after="200" w:line="276" w:lineRule="auto"/>
        <w:rPr>
          <w:rFonts w:ascii="Arial Narrow" w:hAnsi="Arial Narrow" w:cs="Arial"/>
        </w:rPr>
      </w:pPr>
      <w:r w:rsidRPr="0068234C">
        <w:rPr>
          <w:rFonts w:ascii="Arial Narrow" w:hAnsi="Arial Narrow" w:cs="Arial"/>
        </w:rPr>
        <w:t>a</w:t>
      </w:r>
      <w:r w:rsidRPr="0068234C">
        <w:rPr>
          <w:rFonts w:ascii="Arial Narrow" w:hAnsi="Arial Narrow" w:cs="Arial"/>
          <w:vertAlign w:val="superscript"/>
        </w:rPr>
        <w:t>t</w:t>
      </w:r>
      <w:r w:rsidRPr="0068234C">
        <w:rPr>
          <w:rFonts w:ascii="Arial Narrow" w:hAnsi="Arial Narrow" w:cs="Arial"/>
        </w:rPr>
        <w:t xml:space="preserve"> = bicolour</w:t>
      </w:r>
    </w:p>
    <w:tbl>
      <w:tblPr>
        <w:tblStyle w:val="TableGrid"/>
        <w:tblW w:w="0" w:type="auto"/>
        <w:tblLook w:val="04A0" w:firstRow="1" w:lastRow="0" w:firstColumn="1" w:lastColumn="0" w:noHBand="0" w:noVBand="1"/>
      </w:tblPr>
      <w:tblGrid>
        <w:gridCol w:w="1384"/>
        <w:gridCol w:w="2410"/>
      </w:tblGrid>
      <w:tr w:rsidR="00956238" w:rsidRPr="0068234C" w14:paraId="76971135" w14:textId="77777777" w:rsidTr="008361B5">
        <w:trPr>
          <w:trHeight w:val="454"/>
        </w:trPr>
        <w:tc>
          <w:tcPr>
            <w:tcW w:w="1384" w:type="dxa"/>
            <w:shd w:val="clear" w:color="auto" w:fill="F2F2F2" w:themeFill="background1" w:themeFillShade="F2"/>
            <w:vAlign w:val="center"/>
          </w:tcPr>
          <w:p w14:paraId="4EAC26C4" w14:textId="77777777" w:rsidR="00956238" w:rsidRPr="0068234C" w:rsidRDefault="00956238" w:rsidP="008361B5">
            <w:pPr>
              <w:rPr>
                <w:rFonts w:ascii="Arial Narrow" w:hAnsi="Arial Narrow" w:cs="Arial"/>
              </w:rPr>
            </w:pPr>
            <w:r w:rsidRPr="0068234C">
              <w:rPr>
                <w:rFonts w:ascii="Arial Narrow" w:hAnsi="Arial Narrow" w:cs="Arial"/>
              </w:rPr>
              <w:t>Phenotype</w:t>
            </w:r>
          </w:p>
        </w:tc>
        <w:tc>
          <w:tcPr>
            <w:tcW w:w="2410" w:type="dxa"/>
            <w:shd w:val="clear" w:color="auto" w:fill="F2F2F2" w:themeFill="background1" w:themeFillShade="F2"/>
            <w:vAlign w:val="center"/>
          </w:tcPr>
          <w:p w14:paraId="3D581128" w14:textId="77777777" w:rsidR="00956238" w:rsidRPr="0068234C" w:rsidRDefault="00956238" w:rsidP="008361B5">
            <w:pPr>
              <w:rPr>
                <w:rFonts w:ascii="Arial Narrow" w:hAnsi="Arial Narrow" w:cs="Arial"/>
              </w:rPr>
            </w:pPr>
            <w:r w:rsidRPr="0068234C">
              <w:rPr>
                <w:rFonts w:ascii="Arial Narrow" w:hAnsi="Arial Narrow" w:cs="Arial"/>
              </w:rPr>
              <w:t>Possible genotypes</w:t>
            </w:r>
          </w:p>
        </w:tc>
      </w:tr>
      <w:tr w:rsidR="00956238" w:rsidRPr="0068234C" w14:paraId="0DB90E7F" w14:textId="77777777" w:rsidTr="008361B5">
        <w:trPr>
          <w:trHeight w:val="454"/>
        </w:trPr>
        <w:tc>
          <w:tcPr>
            <w:tcW w:w="1384" w:type="dxa"/>
            <w:vAlign w:val="center"/>
          </w:tcPr>
          <w:p w14:paraId="1C7C0AC1" w14:textId="77777777" w:rsidR="00956238" w:rsidRPr="0068234C" w:rsidRDefault="00956238" w:rsidP="008361B5">
            <w:pPr>
              <w:rPr>
                <w:rFonts w:ascii="Arial Narrow" w:hAnsi="Arial Narrow" w:cs="Arial"/>
              </w:rPr>
            </w:pPr>
            <w:r w:rsidRPr="0068234C">
              <w:rPr>
                <w:rFonts w:ascii="Arial Narrow" w:hAnsi="Arial Narrow" w:cs="Arial"/>
              </w:rPr>
              <w:t>Black</w:t>
            </w:r>
          </w:p>
        </w:tc>
        <w:tc>
          <w:tcPr>
            <w:tcW w:w="2410" w:type="dxa"/>
            <w:vAlign w:val="center"/>
          </w:tcPr>
          <w:p w14:paraId="5DB54230" w14:textId="77777777" w:rsidR="00956238" w:rsidRPr="0068234C" w:rsidRDefault="00956238" w:rsidP="008361B5">
            <w:pPr>
              <w:rPr>
                <w:rFonts w:ascii="Arial Narrow" w:hAnsi="Arial Narrow" w:cs="Arial"/>
              </w:rPr>
            </w:pPr>
            <w:r w:rsidRPr="0068234C">
              <w:rPr>
                <w:rFonts w:ascii="Arial Narrow" w:hAnsi="Arial Narrow" w:cs="Arial"/>
              </w:rPr>
              <w:t>AA, Aa</w:t>
            </w:r>
            <w:r w:rsidRPr="0068234C">
              <w:rPr>
                <w:rFonts w:ascii="Arial Narrow" w:hAnsi="Arial Narrow" w:cs="Arial"/>
                <w:vertAlign w:val="superscript"/>
              </w:rPr>
              <w:t>w</w:t>
            </w:r>
            <w:r w:rsidRPr="0068234C">
              <w:rPr>
                <w:rFonts w:ascii="Arial Narrow" w:hAnsi="Arial Narrow" w:cs="Arial"/>
              </w:rPr>
              <w:t>, Aa</w:t>
            </w:r>
            <w:r w:rsidRPr="0068234C">
              <w:rPr>
                <w:rFonts w:ascii="Arial Narrow" w:hAnsi="Arial Narrow" w:cs="Arial"/>
                <w:vertAlign w:val="superscript"/>
              </w:rPr>
              <w:t>t</w:t>
            </w:r>
          </w:p>
        </w:tc>
      </w:tr>
      <w:tr w:rsidR="00956238" w:rsidRPr="0068234C" w14:paraId="6A1956ED" w14:textId="77777777" w:rsidTr="008361B5">
        <w:trPr>
          <w:trHeight w:val="454"/>
        </w:trPr>
        <w:tc>
          <w:tcPr>
            <w:tcW w:w="1384" w:type="dxa"/>
            <w:vAlign w:val="center"/>
          </w:tcPr>
          <w:p w14:paraId="0F6DD690" w14:textId="77777777" w:rsidR="00956238" w:rsidRPr="0068234C" w:rsidRDefault="00956238" w:rsidP="008361B5">
            <w:pPr>
              <w:rPr>
                <w:rFonts w:ascii="Arial Narrow" w:hAnsi="Arial Narrow" w:cs="Arial"/>
              </w:rPr>
            </w:pPr>
            <w:r w:rsidRPr="0068234C">
              <w:rPr>
                <w:rFonts w:ascii="Arial Narrow" w:hAnsi="Arial Narrow" w:cs="Arial"/>
              </w:rPr>
              <w:t>Agouti</w:t>
            </w:r>
          </w:p>
        </w:tc>
        <w:tc>
          <w:tcPr>
            <w:tcW w:w="2410" w:type="dxa"/>
            <w:vAlign w:val="center"/>
          </w:tcPr>
          <w:p w14:paraId="03CCFD2D" w14:textId="77777777" w:rsidR="00956238" w:rsidRPr="0068234C" w:rsidRDefault="00956238" w:rsidP="008361B5">
            <w:pPr>
              <w:rPr>
                <w:rFonts w:ascii="Arial Narrow" w:hAnsi="Arial Narrow" w:cs="Arial"/>
                <w:vertAlign w:val="superscript"/>
              </w:rPr>
            </w:pPr>
            <w:r w:rsidRPr="0068234C">
              <w:rPr>
                <w:rFonts w:ascii="Arial Narrow" w:hAnsi="Arial Narrow" w:cs="Arial"/>
              </w:rPr>
              <w:t>a</w:t>
            </w:r>
            <w:r w:rsidRPr="0068234C">
              <w:rPr>
                <w:rFonts w:ascii="Arial Narrow" w:hAnsi="Arial Narrow" w:cs="Arial"/>
                <w:vertAlign w:val="superscript"/>
              </w:rPr>
              <w:t>w</w:t>
            </w:r>
            <w:r w:rsidRPr="0068234C">
              <w:rPr>
                <w:rFonts w:ascii="Arial Narrow" w:hAnsi="Arial Narrow" w:cs="Arial"/>
              </w:rPr>
              <w:t>a</w:t>
            </w:r>
            <w:r w:rsidRPr="0068234C">
              <w:rPr>
                <w:rFonts w:ascii="Arial Narrow" w:hAnsi="Arial Narrow" w:cs="Arial"/>
                <w:vertAlign w:val="superscript"/>
              </w:rPr>
              <w:t>w</w:t>
            </w:r>
            <w:r w:rsidRPr="0068234C">
              <w:rPr>
                <w:rFonts w:ascii="Arial Narrow" w:hAnsi="Arial Narrow" w:cs="Arial"/>
              </w:rPr>
              <w:t>, a</w:t>
            </w:r>
            <w:r w:rsidRPr="0068234C">
              <w:rPr>
                <w:rFonts w:ascii="Arial Narrow" w:hAnsi="Arial Narrow" w:cs="Arial"/>
                <w:vertAlign w:val="superscript"/>
              </w:rPr>
              <w:t>w</w:t>
            </w:r>
            <w:r w:rsidRPr="0068234C">
              <w:rPr>
                <w:rFonts w:ascii="Arial Narrow" w:hAnsi="Arial Narrow" w:cs="Arial"/>
              </w:rPr>
              <w:t>a</w:t>
            </w:r>
            <w:r w:rsidRPr="0068234C">
              <w:rPr>
                <w:rFonts w:ascii="Arial Narrow" w:hAnsi="Arial Narrow" w:cs="Arial"/>
                <w:vertAlign w:val="superscript"/>
              </w:rPr>
              <w:t>t</w:t>
            </w:r>
          </w:p>
        </w:tc>
      </w:tr>
      <w:tr w:rsidR="00956238" w:rsidRPr="0068234C" w14:paraId="4C098F2D" w14:textId="77777777" w:rsidTr="008361B5">
        <w:trPr>
          <w:trHeight w:val="454"/>
        </w:trPr>
        <w:tc>
          <w:tcPr>
            <w:tcW w:w="1384" w:type="dxa"/>
            <w:vAlign w:val="center"/>
          </w:tcPr>
          <w:p w14:paraId="6928A90C" w14:textId="77777777" w:rsidR="00956238" w:rsidRPr="0068234C" w:rsidRDefault="00956238" w:rsidP="008361B5">
            <w:pPr>
              <w:rPr>
                <w:rFonts w:ascii="Arial Narrow" w:hAnsi="Arial Narrow" w:cs="Arial"/>
              </w:rPr>
            </w:pPr>
            <w:r w:rsidRPr="0068234C">
              <w:rPr>
                <w:rFonts w:ascii="Arial Narrow" w:hAnsi="Arial Narrow" w:cs="Arial"/>
              </w:rPr>
              <w:t>Bicolour</w:t>
            </w:r>
          </w:p>
        </w:tc>
        <w:tc>
          <w:tcPr>
            <w:tcW w:w="2410" w:type="dxa"/>
            <w:vAlign w:val="center"/>
          </w:tcPr>
          <w:p w14:paraId="57EA213A" w14:textId="77777777" w:rsidR="00956238" w:rsidRPr="0068234C" w:rsidRDefault="00956238" w:rsidP="008361B5">
            <w:pPr>
              <w:rPr>
                <w:rFonts w:ascii="Arial Narrow" w:hAnsi="Arial Narrow" w:cs="Arial"/>
                <w:vertAlign w:val="superscript"/>
              </w:rPr>
            </w:pPr>
            <w:r w:rsidRPr="0068234C">
              <w:rPr>
                <w:rFonts w:ascii="Arial Narrow" w:hAnsi="Arial Narrow" w:cs="Arial"/>
              </w:rPr>
              <w:t>a</w:t>
            </w:r>
            <w:r w:rsidRPr="0068234C">
              <w:rPr>
                <w:rFonts w:ascii="Arial Narrow" w:hAnsi="Arial Narrow" w:cs="Arial"/>
                <w:vertAlign w:val="superscript"/>
              </w:rPr>
              <w:t>t</w:t>
            </w:r>
            <w:r w:rsidRPr="0068234C">
              <w:rPr>
                <w:rFonts w:ascii="Arial Narrow" w:hAnsi="Arial Narrow" w:cs="Arial"/>
              </w:rPr>
              <w:t>a</w:t>
            </w:r>
            <w:r w:rsidRPr="0068234C">
              <w:rPr>
                <w:rFonts w:ascii="Arial Narrow" w:hAnsi="Arial Narrow" w:cs="Arial"/>
                <w:vertAlign w:val="superscript"/>
              </w:rPr>
              <w:t>t</w:t>
            </w:r>
          </w:p>
        </w:tc>
      </w:tr>
    </w:tbl>
    <w:p w14:paraId="25C69AC6" w14:textId="48B20851" w:rsidR="00956238" w:rsidRPr="0068234C" w:rsidRDefault="00956238" w:rsidP="002B7ABF">
      <w:pPr>
        <w:spacing w:before="240"/>
        <w:rPr>
          <w:rFonts w:ascii="Arial Narrow" w:hAnsi="Arial Narrow" w:cs="Arial"/>
        </w:rPr>
      </w:pPr>
      <w:r w:rsidRPr="0068234C">
        <w:rPr>
          <w:rFonts w:ascii="Arial Narrow" w:hAnsi="Arial Narrow" w:cs="Arial"/>
        </w:rPr>
        <w:t>A homozygous black dog is mated with a homozygous agouti dog.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488"/>
        <w:gridCol w:w="964"/>
        <w:gridCol w:w="964"/>
        <w:gridCol w:w="703"/>
        <w:gridCol w:w="261"/>
      </w:tblGrid>
      <w:tr w:rsidR="00956238" w:rsidRPr="0068234C" w14:paraId="565C9DB6" w14:textId="77777777" w:rsidTr="002B7ABF">
        <w:trPr>
          <w:gridAfter w:val="1"/>
          <w:wAfter w:w="261" w:type="dxa"/>
        </w:trPr>
        <w:tc>
          <w:tcPr>
            <w:tcW w:w="1384" w:type="dxa"/>
          </w:tcPr>
          <w:p w14:paraId="4F2C6735" w14:textId="77777777" w:rsidR="00956238" w:rsidRPr="0068234C" w:rsidRDefault="00956238" w:rsidP="008361B5">
            <w:pPr>
              <w:rPr>
                <w:rFonts w:ascii="Arial Narrow" w:hAnsi="Arial Narrow" w:cs="Arial"/>
              </w:rPr>
            </w:pPr>
            <w:r w:rsidRPr="0068234C">
              <w:rPr>
                <w:rFonts w:ascii="Arial Narrow" w:hAnsi="Arial Narrow" w:cs="Arial"/>
              </w:rPr>
              <w:t>Parents</w:t>
            </w:r>
          </w:p>
        </w:tc>
        <w:tc>
          <w:tcPr>
            <w:tcW w:w="3119" w:type="dxa"/>
            <w:gridSpan w:val="4"/>
          </w:tcPr>
          <w:p w14:paraId="75804ED1" w14:textId="77777777" w:rsidR="00956238" w:rsidRPr="0068234C" w:rsidRDefault="00956238" w:rsidP="008361B5">
            <w:pPr>
              <w:jc w:val="center"/>
              <w:rPr>
                <w:rFonts w:ascii="Arial Narrow" w:hAnsi="Arial Narrow" w:cs="Arial"/>
              </w:rPr>
            </w:pPr>
            <w:r w:rsidRPr="0068234C">
              <w:rPr>
                <w:rFonts w:ascii="Arial Narrow" w:hAnsi="Arial Narrow" w:cs="Arial"/>
              </w:rPr>
              <w:t xml:space="preserve">black </w:t>
            </w:r>
            <w:proofErr w:type="gramStart"/>
            <w:r w:rsidRPr="0068234C">
              <w:rPr>
                <w:rFonts w:ascii="Arial Narrow" w:hAnsi="Arial Narrow" w:cs="Arial"/>
              </w:rPr>
              <w:t>coat  x</w:t>
            </w:r>
            <w:proofErr w:type="gramEnd"/>
            <w:r w:rsidRPr="0068234C">
              <w:rPr>
                <w:rFonts w:ascii="Arial Narrow" w:hAnsi="Arial Narrow" w:cs="Arial"/>
              </w:rPr>
              <w:t xml:space="preserve">  agouti coat</w:t>
            </w:r>
          </w:p>
        </w:tc>
      </w:tr>
      <w:tr w:rsidR="00956238" w:rsidRPr="0068234C" w14:paraId="3E19C010" w14:textId="77777777" w:rsidTr="002B7ABF">
        <w:trPr>
          <w:gridAfter w:val="1"/>
          <w:wAfter w:w="261" w:type="dxa"/>
        </w:trPr>
        <w:tc>
          <w:tcPr>
            <w:tcW w:w="1384" w:type="dxa"/>
          </w:tcPr>
          <w:p w14:paraId="3A1B3DA3" w14:textId="77777777" w:rsidR="00956238" w:rsidRPr="0068234C" w:rsidRDefault="00956238" w:rsidP="008361B5">
            <w:pPr>
              <w:rPr>
                <w:rFonts w:ascii="Arial Narrow" w:hAnsi="Arial Narrow" w:cs="Arial"/>
              </w:rPr>
            </w:pPr>
          </w:p>
        </w:tc>
        <w:tc>
          <w:tcPr>
            <w:tcW w:w="3119" w:type="dxa"/>
            <w:gridSpan w:val="4"/>
          </w:tcPr>
          <w:p w14:paraId="42186CFB" w14:textId="77777777" w:rsidR="00956238" w:rsidRPr="0068234C" w:rsidRDefault="00956238" w:rsidP="002B7ABF">
            <w:pPr>
              <w:jc w:val="center"/>
              <w:rPr>
                <w:rFonts w:ascii="Arial Narrow" w:hAnsi="Arial Narrow" w:cs="Arial"/>
              </w:rPr>
            </w:pPr>
            <w:proofErr w:type="gramStart"/>
            <w:r w:rsidRPr="0068234C">
              <w:rPr>
                <w:rFonts w:ascii="Arial Narrow" w:hAnsi="Arial Narrow" w:cs="Arial"/>
              </w:rPr>
              <w:t>AA  x</w:t>
            </w:r>
            <w:proofErr w:type="gramEnd"/>
            <w:r w:rsidRPr="0068234C">
              <w:rPr>
                <w:rFonts w:ascii="Arial Narrow" w:hAnsi="Arial Narrow" w:cs="Arial"/>
              </w:rPr>
              <w:t xml:space="preserve">  a</w:t>
            </w:r>
            <w:r w:rsidRPr="0068234C">
              <w:rPr>
                <w:rFonts w:ascii="Arial Narrow" w:hAnsi="Arial Narrow" w:cs="Arial"/>
                <w:vertAlign w:val="superscript"/>
              </w:rPr>
              <w:t>w</w:t>
            </w:r>
            <w:r w:rsidRPr="0068234C">
              <w:rPr>
                <w:rFonts w:ascii="Arial Narrow" w:hAnsi="Arial Narrow" w:cs="Arial"/>
              </w:rPr>
              <w:t>a</w:t>
            </w:r>
            <w:r w:rsidRPr="0068234C">
              <w:rPr>
                <w:rFonts w:ascii="Arial Narrow" w:hAnsi="Arial Narrow" w:cs="Arial"/>
                <w:vertAlign w:val="superscript"/>
              </w:rPr>
              <w:t>w</w:t>
            </w:r>
          </w:p>
        </w:tc>
      </w:tr>
      <w:tr w:rsidR="00956238" w:rsidRPr="0068234C" w14:paraId="1F6C22AD" w14:textId="77777777" w:rsidTr="002B7A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1872" w:type="dxa"/>
          <w:trHeight w:val="567"/>
        </w:trPr>
        <w:tc>
          <w:tcPr>
            <w:tcW w:w="964" w:type="dxa"/>
            <w:tcBorders>
              <w:top w:val="nil"/>
              <w:left w:val="nil"/>
            </w:tcBorders>
            <w:vAlign w:val="center"/>
          </w:tcPr>
          <w:p w14:paraId="7CE9E858" w14:textId="77777777" w:rsidR="00956238" w:rsidRPr="0068234C" w:rsidRDefault="00956238" w:rsidP="008361B5">
            <w:pPr>
              <w:jc w:val="center"/>
              <w:rPr>
                <w:rFonts w:ascii="Arial Narrow" w:hAnsi="Arial Narrow" w:cs="Arial"/>
              </w:rPr>
            </w:pPr>
          </w:p>
        </w:tc>
        <w:tc>
          <w:tcPr>
            <w:tcW w:w="964" w:type="dxa"/>
            <w:shd w:val="clear" w:color="auto" w:fill="F2F2F2" w:themeFill="background1" w:themeFillShade="F2"/>
            <w:vAlign w:val="center"/>
          </w:tcPr>
          <w:p w14:paraId="34838390" w14:textId="77777777" w:rsidR="00956238" w:rsidRPr="0068234C" w:rsidRDefault="00956238" w:rsidP="008361B5">
            <w:pPr>
              <w:jc w:val="center"/>
              <w:rPr>
                <w:rFonts w:ascii="Arial Narrow" w:hAnsi="Arial Narrow" w:cs="Arial"/>
              </w:rPr>
            </w:pPr>
            <w:r w:rsidRPr="0068234C">
              <w:rPr>
                <w:rFonts w:ascii="Arial Narrow" w:hAnsi="Arial Narrow" w:cs="Arial"/>
              </w:rPr>
              <w:t>A</w:t>
            </w:r>
          </w:p>
        </w:tc>
        <w:tc>
          <w:tcPr>
            <w:tcW w:w="964" w:type="dxa"/>
            <w:gridSpan w:val="2"/>
            <w:shd w:val="clear" w:color="auto" w:fill="F2F2F2" w:themeFill="background1" w:themeFillShade="F2"/>
            <w:vAlign w:val="center"/>
          </w:tcPr>
          <w:p w14:paraId="345AEE13" w14:textId="77777777" w:rsidR="00956238" w:rsidRPr="0068234C" w:rsidRDefault="00956238" w:rsidP="008361B5">
            <w:pPr>
              <w:jc w:val="center"/>
              <w:rPr>
                <w:rFonts w:ascii="Arial Narrow" w:hAnsi="Arial Narrow" w:cs="Arial"/>
              </w:rPr>
            </w:pPr>
            <w:r w:rsidRPr="0068234C">
              <w:rPr>
                <w:rFonts w:ascii="Arial Narrow" w:hAnsi="Arial Narrow" w:cs="Arial"/>
              </w:rPr>
              <w:t>A</w:t>
            </w:r>
          </w:p>
        </w:tc>
      </w:tr>
      <w:tr w:rsidR="00956238" w:rsidRPr="0068234C" w14:paraId="79E1DEEC" w14:textId="77777777" w:rsidTr="002B7A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1872" w:type="dxa"/>
          <w:trHeight w:val="567"/>
        </w:trPr>
        <w:tc>
          <w:tcPr>
            <w:tcW w:w="964" w:type="dxa"/>
            <w:shd w:val="clear" w:color="auto" w:fill="F2F2F2" w:themeFill="background1" w:themeFillShade="F2"/>
            <w:vAlign w:val="center"/>
          </w:tcPr>
          <w:p w14:paraId="127AFD2C" w14:textId="77777777" w:rsidR="00956238" w:rsidRPr="0068234C" w:rsidRDefault="00956238" w:rsidP="008361B5">
            <w:pPr>
              <w:jc w:val="center"/>
              <w:rPr>
                <w:rFonts w:ascii="Arial Narrow" w:hAnsi="Arial Narrow" w:cs="Arial"/>
                <w:vertAlign w:val="superscript"/>
              </w:rPr>
            </w:pPr>
            <w:r w:rsidRPr="0068234C">
              <w:rPr>
                <w:rFonts w:ascii="Arial Narrow" w:hAnsi="Arial Narrow" w:cs="Arial"/>
              </w:rPr>
              <w:t>a</w:t>
            </w:r>
            <w:r w:rsidRPr="0068234C">
              <w:rPr>
                <w:rFonts w:ascii="Arial Narrow" w:hAnsi="Arial Narrow" w:cs="Arial"/>
                <w:vertAlign w:val="superscript"/>
              </w:rPr>
              <w:t>w</w:t>
            </w:r>
          </w:p>
        </w:tc>
        <w:tc>
          <w:tcPr>
            <w:tcW w:w="964" w:type="dxa"/>
            <w:vAlign w:val="center"/>
          </w:tcPr>
          <w:p w14:paraId="134F4EEA" w14:textId="77777777" w:rsidR="00956238" w:rsidRPr="0068234C" w:rsidRDefault="00956238" w:rsidP="008361B5">
            <w:pPr>
              <w:jc w:val="center"/>
              <w:rPr>
                <w:rFonts w:ascii="Arial Narrow" w:hAnsi="Arial Narrow" w:cs="Arial"/>
                <w:vertAlign w:val="superscript"/>
              </w:rPr>
            </w:pPr>
            <w:r w:rsidRPr="0068234C">
              <w:rPr>
                <w:rFonts w:ascii="Arial Narrow" w:hAnsi="Arial Narrow" w:cs="Arial"/>
              </w:rPr>
              <w:t>Aa</w:t>
            </w:r>
            <w:r w:rsidRPr="0068234C">
              <w:rPr>
                <w:rFonts w:ascii="Arial Narrow" w:hAnsi="Arial Narrow" w:cs="Arial"/>
                <w:vertAlign w:val="superscript"/>
              </w:rPr>
              <w:t>w</w:t>
            </w:r>
          </w:p>
        </w:tc>
        <w:tc>
          <w:tcPr>
            <w:tcW w:w="964" w:type="dxa"/>
            <w:gridSpan w:val="2"/>
            <w:vAlign w:val="center"/>
          </w:tcPr>
          <w:p w14:paraId="649316E3" w14:textId="77777777" w:rsidR="00956238" w:rsidRPr="0068234C" w:rsidRDefault="00956238" w:rsidP="008361B5">
            <w:pPr>
              <w:jc w:val="center"/>
              <w:rPr>
                <w:rFonts w:ascii="Arial Narrow" w:hAnsi="Arial Narrow" w:cs="Arial"/>
                <w:vertAlign w:val="superscript"/>
              </w:rPr>
            </w:pPr>
            <w:r w:rsidRPr="0068234C">
              <w:rPr>
                <w:rFonts w:ascii="Arial Narrow" w:hAnsi="Arial Narrow" w:cs="Arial"/>
              </w:rPr>
              <w:t>Aa</w:t>
            </w:r>
            <w:r w:rsidRPr="0068234C">
              <w:rPr>
                <w:rFonts w:ascii="Arial Narrow" w:hAnsi="Arial Narrow" w:cs="Arial"/>
                <w:vertAlign w:val="superscript"/>
              </w:rPr>
              <w:t>w</w:t>
            </w:r>
          </w:p>
        </w:tc>
      </w:tr>
      <w:tr w:rsidR="00956238" w:rsidRPr="0068234C" w14:paraId="5860682F" w14:textId="77777777" w:rsidTr="002B7AB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1872" w:type="dxa"/>
          <w:trHeight w:val="567"/>
        </w:trPr>
        <w:tc>
          <w:tcPr>
            <w:tcW w:w="964" w:type="dxa"/>
            <w:shd w:val="clear" w:color="auto" w:fill="F2F2F2" w:themeFill="background1" w:themeFillShade="F2"/>
            <w:vAlign w:val="center"/>
          </w:tcPr>
          <w:p w14:paraId="6932097B" w14:textId="77777777" w:rsidR="00956238" w:rsidRPr="0068234C" w:rsidRDefault="00956238" w:rsidP="008361B5">
            <w:pPr>
              <w:jc w:val="center"/>
              <w:rPr>
                <w:rFonts w:ascii="Arial Narrow" w:hAnsi="Arial Narrow" w:cs="Arial"/>
                <w:vertAlign w:val="superscript"/>
              </w:rPr>
            </w:pPr>
            <w:r w:rsidRPr="0068234C">
              <w:rPr>
                <w:rFonts w:ascii="Arial Narrow" w:hAnsi="Arial Narrow" w:cs="Arial"/>
              </w:rPr>
              <w:t>a</w:t>
            </w:r>
            <w:r w:rsidRPr="0068234C">
              <w:rPr>
                <w:rFonts w:ascii="Arial Narrow" w:hAnsi="Arial Narrow" w:cs="Arial"/>
                <w:vertAlign w:val="superscript"/>
              </w:rPr>
              <w:t>w</w:t>
            </w:r>
          </w:p>
        </w:tc>
        <w:tc>
          <w:tcPr>
            <w:tcW w:w="964" w:type="dxa"/>
            <w:vAlign w:val="center"/>
          </w:tcPr>
          <w:p w14:paraId="3FA2965D" w14:textId="77777777" w:rsidR="00956238" w:rsidRPr="0068234C" w:rsidRDefault="00956238" w:rsidP="008361B5">
            <w:pPr>
              <w:jc w:val="center"/>
              <w:rPr>
                <w:rFonts w:ascii="Arial Narrow" w:hAnsi="Arial Narrow" w:cs="Arial"/>
                <w:vertAlign w:val="superscript"/>
              </w:rPr>
            </w:pPr>
            <w:r w:rsidRPr="0068234C">
              <w:rPr>
                <w:rFonts w:ascii="Arial Narrow" w:hAnsi="Arial Narrow" w:cs="Arial"/>
              </w:rPr>
              <w:t>Aa</w:t>
            </w:r>
            <w:r w:rsidRPr="0068234C">
              <w:rPr>
                <w:rFonts w:ascii="Arial Narrow" w:hAnsi="Arial Narrow" w:cs="Arial"/>
                <w:vertAlign w:val="superscript"/>
              </w:rPr>
              <w:t>w</w:t>
            </w:r>
          </w:p>
        </w:tc>
        <w:tc>
          <w:tcPr>
            <w:tcW w:w="964" w:type="dxa"/>
            <w:gridSpan w:val="2"/>
            <w:vAlign w:val="center"/>
          </w:tcPr>
          <w:p w14:paraId="5B6F5017" w14:textId="77777777" w:rsidR="00956238" w:rsidRPr="0068234C" w:rsidRDefault="00956238" w:rsidP="008361B5">
            <w:pPr>
              <w:jc w:val="center"/>
              <w:rPr>
                <w:rFonts w:ascii="Arial Narrow" w:hAnsi="Arial Narrow" w:cs="Arial"/>
                <w:vertAlign w:val="superscript"/>
              </w:rPr>
            </w:pPr>
            <w:r w:rsidRPr="0068234C">
              <w:rPr>
                <w:rFonts w:ascii="Arial Narrow" w:hAnsi="Arial Narrow" w:cs="Arial"/>
              </w:rPr>
              <w:t>Aa</w:t>
            </w:r>
            <w:r w:rsidRPr="0068234C">
              <w:rPr>
                <w:rFonts w:ascii="Arial Narrow" w:hAnsi="Arial Narrow" w:cs="Arial"/>
                <w:vertAlign w:val="superscript"/>
              </w:rPr>
              <w:t>w</w:t>
            </w:r>
          </w:p>
        </w:tc>
      </w:tr>
    </w:tbl>
    <w:p w14:paraId="0589A726" w14:textId="05907935" w:rsidR="00956238" w:rsidRPr="0068234C" w:rsidRDefault="002B7ABF" w:rsidP="002B7ABF">
      <w:pPr>
        <w:spacing w:before="240"/>
        <w:rPr>
          <w:rFonts w:ascii="Arial Narrow" w:hAnsi="Arial Narrow" w:cs="Arial"/>
        </w:rPr>
      </w:pPr>
      <w:r>
        <w:rPr>
          <w:rFonts w:ascii="Arial Narrow" w:hAnsi="Arial Narrow" w:cs="Arial"/>
        </w:rPr>
        <w:t xml:space="preserve">                                   </w:t>
      </w:r>
      <w:r w:rsidR="00956238" w:rsidRPr="0068234C">
        <w:rPr>
          <w:rFonts w:ascii="Arial Narrow" w:hAnsi="Arial Narrow" w:cs="Arial"/>
        </w:rPr>
        <w:t>F</w:t>
      </w:r>
      <w:r w:rsidR="00956238" w:rsidRPr="0068234C">
        <w:rPr>
          <w:rFonts w:ascii="Arial Narrow" w:hAnsi="Arial Narrow" w:cs="Arial"/>
          <w:vertAlign w:val="subscript"/>
        </w:rPr>
        <w:t>1</w:t>
      </w:r>
      <w:r w:rsidR="00956238" w:rsidRPr="0068234C">
        <w:rPr>
          <w:rFonts w:ascii="Arial Narrow" w:hAnsi="Arial Narrow" w:cs="Arial"/>
        </w:rPr>
        <w:t xml:space="preserve"> generation: 100% Aa</w:t>
      </w:r>
      <w:r w:rsidR="00956238" w:rsidRPr="0068234C">
        <w:rPr>
          <w:rFonts w:ascii="Arial Narrow" w:hAnsi="Arial Narrow" w:cs="Arial"/>
          <w:vertAlign w:val="superscript"/>
        </w:rPr>
        <w:t>w</w:t>
      </w:r>
      <w:r w:rsidR="00956238" w:rsidRPr="0068234C">
        <w:rPr>
          <w:rFonts w:ascii="Arial Narrow" w:hAnsi="Arial Narrow" w:cs="Arial"/>
        </w:rPr>
        <w:t xml:space="preserve"> heterozygous black coat.</w:t>
      </w:r>
    </w:p>
    <w:p w14:paraId="0CDE08A4" w14:textId="0FB9A18D" w:rsidR="00956238" w:rsidRPr="0068234C" w:rsidRDefault="00956238" w:rsidP="00956238">
      <w:pPr>
        <w:rPr>
          <w:rFonts w:ascii="Arial Narrow" w:hAnsi="Arial Narrow" w:cs="Arial"/>
          <w:u w:val="single"/>
        </w:rPr>
      </w:pPr>
      <w:r w:rsidRPr="0068234C">
        <w:rPr>
          <w:rFonts w:ascii="Arial Narrow" w:hAnsi="Arial Narrow" w:cs="Arial"/>
          <w:u w:val="single"/>
        </w:rPr>
        <w:t>Sex-linkage</w:t>
      </w:r>
    </w:p>
    <w:p w14:paraId="3CFE3905" w14:textId="6514E77C" w:rsidR="00956238" w:rsidRPr="0068234C" w:rsidRDefault="00956238" w:rsidP="00956238">
      <w:pPr>
        <w:rPr>
          <w:rFonts w:ascii="Arial Narrow" w:hAnsi="Arial Narrow" w:cs="Arial"/>
        </w:rPr>
      </w:pPr>
      <w:r w:rsidRPr="0068234C">
        <w:rPr>
          <w:rFonts w:ascii="Arial Narrow" w:hAnsi="Arial Narrow" w:cs="Arial"/>
        </w:rPr>
        <w:t>Some genes are linked to the x or y chromosome. To understand the inheritance of these traits you first need to understand how gender (sex) is inherited. All females have xx chromosomes, while men have xy chromosomes.  The following punnet square shows how gender is inherited.</w:t>
      </w:r>
    </w:p>
    <w:tbl>
      <w:tblPr>
        <w:tblStyle w:val="TableGrid"/>
        <w:tblW w:w="0" w:type="auto"/>
        <w:tblInd w:w="3304" w:type="dxa"/>
        <w:tblLook w:val="04A0" w:firstRow="1" w:lastRow="0" w:firstColumn="1" w:lastColumn="0" w:noHBand="0" w:noVBand="1"/>
      </w:tblPr>
      <w:tblGrid>
        <w:gridCol w:w="964"/>
        <w:gridCol w:w="964"/>
        <w:gridCol w:w="964"/>
        <w:gridCol w:w="964"/>
      </w:tblGrid>
      <w:tr w:rsidR="00956238" w:rsidRPr="0068234C" w14:paraId="5B1CFEF2" w14:textId="77777777" w:rsidTr="008361B5">
        <w:trPr>
          <w:trHeight w:val="567"/>
        </w:trPr>
        <w:tc>
          <w:tcPr>
            <w:tcW w:w="964" w:type="dxa"/>
            <w:tcBorders>
              <w:top w:val="nil"/>
              <w:left w:val="nil"/>
              <w:bottom w:val="nil"/>
              <w:right w:val="nil"/>
            </w:tcBorders>
          </w:tcPr>
          <w:p w14:paraId="7FDE4C8E" w14:textId="77777777" w:rsidR="00956238" w:rsidRPr="0068234C" w:rsidRDefault="00956238" w:rsidP="008361B5">
            <w:pPr>
              <w:jc w:val="center"/>
              <w:rPr>
                <w:rFonts w:ascii="Arial Narrow" w:hAnsi="Arial Narrow" w:cs="Arial"/>
              </w:rPr>
            </w:pPr>
          </w:p>
        </w:tc>
        <w:tc>
          <w:tcPr>
            <w:tcW w:w="964" w:type="dxa"/>
            <w:tcBorders>
              <w:top w:val="nil"/>
              <w:left w:val="nil"/>
              <w:bottom w:val="nil"/>
            </w:tcBorders>
            <w:vAlign w:val="center"/>
          </w:tcPr>
          <w:p w14:paraId="0E2BD854" w14:textId="77777777" w:rsidR="00956238" w:rsidRPr="0068234C" w:rsidRDefault="00956238" w:rsidP="008361B5">
            <w:pPr>
              <w:jc w:val="center"/>
              <w:rPr>
                <w:rFonts w:ascii="Arial Narrow" w:hAnsi="Arial Narrow" w:cs="Arial"/>
              </w:rPr>
            </w:pPr>
          </w:p>
        </w:tc>
        <w:tc>
          <w:tcPr>
            <w:tcW w:w="1928" w:type="dxa"/>
            <w:gridSpan w:val="2"/>
            <w:shd w:val="clear" w:color="auto" w:fill="F2F2F2" w:themeFill="background1" w:themeFillShade="F2"/>
            <w:vAlign w:val="center"/>
          </w:tcPr>
          <w:p w14:paraId="4316C1FE" w14:textId="7EB5A801" w:rsidR="00956238" w:rsidRPr="0068234C" w:rsidRDefault="00956238" w:rsidP="008361B5">
            <w:pPr>
              <w:jc w:val="center"/>
              <w:rPr>
                <w:rFonts w:ascii="Arial Narrow" w:hAnsi="Arial Narrow" w:cs="Arial"/>
              </w:rPr>
            </w:pPr>
            <w:r w:rsidRPr="0068234C">
              <w:rPr>
                <w:rFonts w:ascii="Arial Narrow" w:hAnsi="Arial Narrow" w:cs="Arial"/>
              </w:rPr>
              <w:t>Father</w:t>
            </w:r>
          </w:p>
        </w:tc>
      </w:tr>
      <w:tr w:rsidR="00956238" w:rsidRPr="0068234C" w14:paraId="6B12D258" w14:textId="77777777" w:rsidTr="008361B5">
        <w:trPr>
          <w:trHeight w:val="567"/>
        </w:trPr>
        <w:tc>
          <w:tcPr>
            <w:tcW w:w="964" w:type="dxa"/>
            <w:tcBorders>
              <w:top w:val="nil"/>
              <w:left w:val="nil"/>
              <w:right w:val="nil"/>
            </w:tcBorders>
          </w:tcPr>
          <w:p w14:paraId="026D634F" w14:textId="77777777" w:rsidR="00956238" w:rsidRPr="0068234C" w:rsidRDefault="00956238" w:rsidP="008361B5">
            <w:pPr>
              <w:jc w:val="center"/>
              <w:rPr>
                <w:rFonts w:ascii="Arial Narrow" w:hAnsi="Arial Narrow" w:cs="Arial"/>
              </w:rPr>
            </w:pPr>
          </w:p>
        </w:tc>
        <w:tc>
          <w:tcPr>
            <w:tcW w:w="964" w:type="dxa"/>
            <w:tcBorders>
              <w:top w:val="nil"/>
              <w:left w:val="nil"/>
            </w:tcBorders>
            <w:vAlign w:val="center"/>
          </w:tcPr>
          <w:p w14:paraId="39877590" w14:textId="77777777" w:rsidR="00956238" w:rsidRPr="0068234C" w:rsidRDefault="00956238" w:rsidP="008361B5">
            <w:pPr>
              <w:jc w:val="center"/>
              <w:rPr>
                <w:rFonts w:ascii="Arial Narrow" w:hAnsi="Arial Narrow" w:cs="Arial"/>
              </w:rPr>
            </w:pPr>
          </w:p>
        </w:tc>
        <w:tc>
          <w:tcPr>
            <w:tcW w:w="964" w:type="dxa"/>
            <w:shd w:val="clear" w:color="auto" w:fill="F2F2F2" w:themeFill="background1" w:themeFillShade="F2"/>
            <w:vAlign w:val="center"/>
          </w:tcPr>
          <w:p w14:paraId="1CB5E112" w14:textId="77777777" w:rsidR="00956238" w:rsidRPr="0068234C" w:rsidRDefault="00956238" w:rsidP="008361B5">
            <w:pPr>
              <w:jc w:val="center"/>
              <w:rPr>
                <w:rFonts w:ascii="Arial Narrow" w:hAnsi="Arial Narrow" w:cs="Arial"/>
              </w:rPr>
            </w:pPr>
            <w:r w:rsidRPr="0068234C">
              <w:rPr>
                <w:rFonts w:ascii="Arial Narrow" w:hAnsi="Arial Narrow" w:cs="Arial"/>
              </w:rPr>
              <w:t>x</w:t>
            </w:r>
          </w:p>
        </w:tc>
        <w:tc>
          <w:tcPr>
            <w:tcW w:w="964" w:type="dxa"/>
            <w:shd w:val="clear" w:color="auto" w:fill="F2F2F2" w:themeFill="background1" w:themeFillShade="F2"/>
            <w:vAlign w:val="center"/>
          </w:tcPr>
          <w:p w14:paraId="08882C29" w14:textId="77777777" w:rsidR="00956238" w:rsidRPr="0068234C" w:rsidRDefault="00956238" w:rsidP="008361B5">
            <w:pPr>
              <w:jc w:val="center"/>
              <w:rPr>
                <w:rFonts w:ascii="Arial Narrow" w:hAnsi="Arial Narrow" w:cs="Arial"/>
              </w:rPr>
            </w:pPr>
            <w:r w:rsidRPr="0068234C">
              <w:rPr>
                <w:rFonts w:ascii="Arial Narrow" w:hAnsi="Arial Narrow" w:cs="Arial"/>
              </w:rPr>
              <w:t>y</w:t>
            </w:r>
          </w:p>
        </w:tc>
      </w:tr>
      <w:tr w:rsidR="00956238" w:rsidRPr="0068234C" w14:paraId="29DB566D" w14:textId="77777777" w:rsidTr="008361B5">
        <w:trPr>
          <w:trHeight w:val="567"/>
        </w:trPr>
        <w:tc>
          <w:tcPr>
            <w:tcW w:w="964" w:type="dxa"/>
            <w:vMerge w:val="restart"/>
            <w:shd w:val="clear" w:color="auto" w:fill="F2F2F2" w:themeFill="background1" w:themeFillShade="F2"/>
            <w:textDirection w:val="btLr"/>
            <w:vAlign w:val="center"/>
          </w:tcPr>
          <w:p w14:paraId="4C1C75AD" w14:textId="77777777" w:rsidR="00956238" w:rsidRPr="0068234C" w:rsidRDefault="00956238" w:rsidP="008361B5">
            <w:pPr>
              <w:ind w:left="113" w:right="113"/>
              <w:jc w:val="center"/>
              <w:rPr>
                <w:rFonts w:ascii="Arial Narrow" w:hAnsi="Arial Narrow" w:cs="Arial"/>
              </w:rPr>
            </w:pPr>
            <w:r w:rsidRPr="0068234C">
              <w:rPr>
                <w:rFonts w:ascii="Arial Narrow" w:hAnsi="Arial Narrow" w:cs="Arial"/>
              </w:rPr>
              <w:t>Mother</w:t>
            </w:r>
          </w:p>
        </w:tc>
        <w:tc>
          <w:tcPr>
            <w:tcW w:w="964" w:type="dxa"/>
            <w:shd w:val="clear" w:color="auto" w:fill="F2F2F2" w:themeFill="background1" w:themeFillShade="F2"/>
            <w:vAlign w:val="center"/>
          </w:tcPr>
          <w:p w14:paraId="7ADB437D" w14:textId="77777777" w:rsidR="00956238" w:rsidRPr="0068234C" w:rsidRDefault="00956238" w:rsidP="008361B5">
            <w:pPr>
              <w:jc w:val="center"/>
              <w:rPr>
                <w:rFonts w:ascii="Arial Narrow" w:hAnsi="Arial Narrow" w:cs="Arial"/>
              </w:rPr>
            </w:pPr>
            <w:r w:rsidRPr="0068234C">
              <w:rPr>
                <w:rFonts w:ascii="Arial Narrow" w:hAnsi="Arial Narrow" w:cs="Arial"/>
              </w:rPr>
              <w:t>x</w:t>
            </w:r>
          </w:p>
        </w:tc>
        <w:tc>
          <w:tcPr>
            <w:tcW w:w="964" w:type="dxa"/>
            <w:vAlign w:val="center"/>
          </w:tcPr>
          <w:p w14:paraId="48B903DA" w14:textId="77777777" w:rsidR="00956238" w:rsidRPr="0068234C" w:rsidRDefault="00956238" w:rsidP="008361B5">
            <w:pPr>
              <w:jc w:val="center"/>
              <w:rPr>
                <w:rFonts w:ascii="Arial Narrow" w:hAnsi="Arial Narrow" w:cs="Arial"/>
              </w:rPr>
            </w:pPr>
            <w:r w:rsidRPr="0068234C">
              <w:rPr>
                <w:rFonts w:ascii="Arial Narrow" w:hAnsi="Arial Narrow" w:cs="Arial"/>
              </w:rPr>
              <w:t>xx</w:t>
            </w:r>
          </w:p>
        </w:tc>
        <w:tc>
          <w:tcPr>
            <w:tcW w:w="964" w:type="dxa"/>
            <w:vAlign w:val="center"/>
          </w:tcPr>
          <w:p w14:paraId="7CD59C55" w14:textId="77777777" w:rsidR="00956238" w:rsidRPr="0068234C" w:rsidRDefault="00956238" w:rsidP="008361B5">
            <w:pPr>
              <w:jc w:val="center"/>
              <w:rPr>
                <w:rFonts w:ascii="Arial Narrow" w:hAnsi="Arial Narrow" w:cs="Arial"/>
              </w:rPr>
            </w:pPr>
            <w:r w:rsidRPr="0068234C">
              <w:rPr>
                <w:rFonts w:ascii="Arial Narrow" w:hAnsi="Arial Narrow" w:cs="Arial"/>
              </w:rPr>
              <w:t>xy</w:t>
            </w:r>
          </w:p>
        </w:tc>
      </w:tr>
      <w:tr w:rsidR="00956238" w:rsidRPr="0068234C" w14:paraId="21B8447C" w14:textId="77777777" w:rsidTr="008361B5">
        <w:trPr>
          <w:trHeight w:val="567"/>
        </w:trPr>
        <w:tc>
          <w:tcPr>
            <w:tcW w:w="964" w:type="dxa"/>
            <w:vMerge/>
            <w:shd w:val="clear" w:color="auto" w:fill="F2F2F2" w:themeFill="background1" w:themeFillShade="F2"/>
          </w:tcPr>
          <w:p w14:paraId="5E8F5CA7" w14:textId="77777777" w:rsidR="00956238" w:rsidRPr="0068234C" w:rsidRDefault="00956238" w:rsidP="008361B5">
            <w:pPr>
              <w:jc w:val="center"/>
              <w:rPr>
                <w:rFonts w:ascii="Arial Narrow" w:hAnsi="Arial Narrow" w:cs="Arial"/>
              </w:rPr>
            </w:pPr>
          </w:p>
        </w:tc>
        <w:tc>
          <w:tcPr>
            <w:tcW w:w="964" w:type="dxa"/>
            <w:shd w:val="clear" w:color="auto" w:fill="F2F2F2" w:themeFill="background1" w:themeFillShade="F2"/>
            <w:vAlign w:val="center"/>
          </w:tcPr>
          <w:p w14:paraId="3CE25054" w14:textId="77777777" w:rsidR="00956238" w:rsidRPr="0068234C" w:rsidRDefault="00956238" w:rsidP="008361B5">
            <w:pPr>
              <w:jc w:val="center"/>
              <w:rPr>
                <w:rFonts w:ascii="Arial Narrow" w:hAnsi="Arial Narrow" w:cs="Arial"/>
              </w:rPr>
            </w:pPr>
            <w:r w:rsidRPr="0068234C">
              <w:rPr>
                <w:rFonts w:ascii="Arial Narrow" w:hAnsi="Arial Narrow" w:cs="Arial"/>
              </w:rPr>
              <w:t>x</w:t>
            </w:r>
          </w:p>
        </w:tc>
        <w:tc>
          <w:tcPr>
            <w:tcW w:w="964" w:type="dxa"/>
            <w:vAlign w:val="center"/>
          </w:tcPr>
          <w:p w14:paraId="5130824D" w14:textId="77777777" w:rsidR="00956238" w:rsidRPr="0068234C" w:rsidRDefault="00956238" w:rsidP="008361B5">
            <w:pPr>
              <w:jc w:val="center"/>
              <w:rPr>
                <w:rFonts w:ascii="Arial Narrow" w:hAnsi="Arial Narrow" w:cs="Arial"/>
              </w:rPr>
            </w:pPr>
            <w:r w:rsidRPr="0068234C">
              <w:rPr>
                <w:rFonts w:ascii="Arial Narrow" w:hAnsi="Arial Narrow" w:cs="Arial"/>
              </w:rPr>
              <w:t>xx</w:t>
            </w:r>
          </w:p>
        </w:tc>
        <w:tc>
          <w:tcPr>
            <w:tcW w:w="964" w:type="dxa"/>
            <w:vAlign w:val="center"/>
          </w:tcPr>
          <w:p w14:paraId="4D03B15E" w14:textId="77777777" w:rsidR="00956238" w:rsidRPr="0068234C" w:rsidRDefault="00956238" w:rsidP="008361B5">
            <w:pPr>
              <w:jc w:val="center"/>
              <w:rPr>
                <w:rFonts w:ascii="Arial Narrow" w:hAnsi="Arial Narrow" w:cs="Arial"/>
              </w:rPr>
            </w:pPr>
            <w:r w:rsidRPr="0068234C">
              <w:rPr>
                <w:rFonts w:ascii="Arial Narrow" w:hAnsi="Arial Narrow" w:cs="Arial"/>
              </w:rPr>
              <w:t>xy</w:t>
            </w:r>
          </w:p>
        </w:tc>
      </w:tr>
    </w:tbl>
    <w:p w14:paraId="3527FAA7" w14:textId="387DB1B8" w:rsidR="00956238" w:rsidRPr="0068234C" w:rsidRDefault="00956238" w:rsidP="002B7ABF">
      <w:pPr>
        <w:spacing w:before="240"/>
        <w:jc w:val="center"/>
        <w:rPr>
          <w:rFonts w:ascii="Arial Narrow" w:hAnsi="Arial Narrow" w:cs="Arial"/>
        </w:rPr>
      </w:pPr>
      <w:r w:rsidRPr="0068234C">
        <w:rPr>
          <w:rFonts w:ascii="Arial Narrow" w:hAnsi="Arial Narrow" w:cs="Arial"/>
        </w:rPr>
        <w:t xml:space="preserve">50% </w:t>
      </w:r>
      <w:proofErr w:type="spellStart"/>
      <w:r w:rsidRPr="0068234C">
        <w:rPr>
          <w:rFonts w:ascii="Arial Narrow" w:hAnsi="Arial Narrow" w:cs="Arial"/>
        </w:rPr>
        <w:t>xy</w:t>
      </w:r>
      <w:proofErr w:type="spellEnd"/>
      <w:r w:rsidRPr="0068234C">
        <w:rPr>
          <w:rFonts w:ascii="Arial Narrow" w:hAnsi="Arial Narrow" w:cs="Arial"/>
        </w:rPr>
        <w:t xml:space="preserve"> chance male, 50% xx </w:t>
      </w:r>
      <w:proofErr w:type="gramStart"/>
      <w:r w:rsidRPr="0068234C">
        <w:rPr>
          <w:rFonts w:ascii="Arial Narrow" w:hAnsi="Arial Narrow" w:cs="Arial"/>
        </w:rPr>
        <w:t>female</w:t>
      </w:r>
      <w:proofErr w:type="gramEnd"/>
      <w:r w:rsidRPr="0068234C">
        <w:rPr>
          <w:rFonts w:ascii="Arial Narrow" w:hAnsi="Arial Narrow" w:cs="Arial"/>
        </w:rPr>
        <w:t xml:space="preserve"> </w:t>
      </w:r>
    </w:p>
    <w:p w14:paraId="5FCC5373" w14:textId="0DC4E873" w:rsidR="00592E84" w:rsidRDefault="00592E84" w:rsidP="002B7ABF">
      <w:pPr>
        <w:spacing w:after="0"/>
        <w:rPr>
          <w:rFonts w:ascii="Arial Narrow" w:hAnsi="Arial Narrow" w:cs="Arial"/>
        </w:rPr>
      </w:pPr>
    </w:p>
    <w:p w14:paraId="6D6242D9" w14:textId="6FAED841" w:rsidR="00592E84" w:rsidRDefault="00592E84" w:rsidP="002B7ABF">
      <w:pPr>
        <w:spacing w:after="0"/>
        <w:rPr>
          <w:rFonts w:ascii="Arial Narrow" w:hAnsi="Arial Narrow" w:cs="Arial"/>
        </w:rPr>
      </w:pPr>
    </w:p>
    <w:p w14:paraId="64CB49BF" w14:textId="77777777" w:rsidR="00592E84" w:rsidRDefault="00592E84" w:rsidP="002B7ABF">
      <w:pPr>
        <w:spacing w:after="0"/>
        <w:rPr>
          <w:rFonts w:ascii="Arial Narrow" w:hAnsi="Arial Narrow" w:cs="Arial"/>
        </w:rPr>
      </w:pPr>
    </w:p>
    <w:p w14:paraId="511C430D" w14:textId="6BE3D60A" w:rsidR="00592E84" w:rsidRDefault="00592E84" w:rsidP="002B7ABF">
      <w:pPr>
        <w:spacing w:after="0"/>
        <w:rPr>
          <w:rFonts w:ascii="Arial Narrow" w:hAnsi="Arial Narrow" w:cs="Arial"/>
        </w:rPr>
      </w:pPr>
      <w:r>
        <w:rPr>
          <w:rFonts w:ascii="Arial Narrow" w:hAnsi="Arial Narrow" w:cs="Arial"/>
          <w:noProof/>
        </w:rPr>
        <w:drawing>
          <wp:anchor distT="0" distB="0" distL="114300" distR="114300" simplePos="0" relativeHeight="251823104" behindDoc="1" locked="0" layoutInCell="1" allowOverlap="1" wp14:anchorId="594A3D01" wp14:editId="728675A9">
            <wp:simplePos x="0" y="0"/>
            <wp:positionH relativeFrom="column">
              <wp:posOffset>1943100</wp:posOffset>
            </wp:positionH>
            <wp:positionV relativeFrom="paragraph">
              <wp:posOffset>-155575</wp:posOffset>
            </wp:positionV>
            <wp:extent cx="2922270" cy="691515"/>
            <wp:effectExtent l="0" t="0" r="0" b="0"/>
            <wp:wrapTight wrapText="bothSides">
              <wp:wrapPolygon edited="0">
                <wp:start x="0" y="0"/>
                <wp:lineTo x="0" y="20826"/>
                <wp:lineTo x="21403" y="20826"/>
                <wp:lineTo x="21403" y="0"/>
                <wp:lineTo x="0" y="0"/>
              </wp:wrapPolygon>
            </wp:wrapTight>
            <wp:docPr id="3233" name="Picture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22270" cy="691515"/>
                    </a:xfrm>
                    <a:prstGeom prst="rect">
                      <a:avLst/>
                    </a:prstGeom>
                    <a:noFill/>
                  </pic:spPr>
                </pic:pic>
              </a:graphicData>
            </a:graphic>
            <wp14:sizeRelH relativeFrom="page">
              <wp14:pctWidth>0</wp14:pctWidth>
            </wp14:sizeRelH>
            <wp14:sizeRelV relativeFrom="page">
              <wp14:pctHeight>0</wp14:pctHeight>
            </wp14:sizeRelV>
          </wp:anchor>
        </w:drawing>
      </w:r>
    </w:p>
    <w:p w14:paraId="2CF34BA8" w14:textId="5770639C" w:rsidR="00592E84" w:rsidRDefault="00592E84" w:rsidP="002B7ABF">
      <w:pPr>
        <w:spacing w:after="0"/>
        <w:rPr>
          <w:rFonts w:ascii="Arial Narrow" w:hAnsi="Arial Narrow" w:cs="Arial"/>
        </w:rPr>
      </w:pPr>
    </w:p>
    <w:p w14:paraId="59C79595" w14:textId="44452D9A" w:rsidR="00956238" w:rsidRPr="0068234C" w:rsidRDefault="008664C9" w:rsidP="002B7ABF">
      <w:pPr>
        <w:spacing w:after="0"/>
        <w:rPr>
          <w:rFonts w:ascii="Arial Narrow" w:hAnsi="Arial Narrow" w:cs="Arial"/>
        </w:rPr>
      </w:pPr>
      <w:r w:rsidRPr="008664C9">
        <w:rPr>
          <w:rFonts w:ascii="Arial Narrow" w:hAnsi="Arial Narrow" w:cs="Arial"/>
          <w:noProof/>
          <w:color w:val="000000" w:themeColor="text1"/>
        </w:rPr>
        <w:lastRenderedPageBreak/>
        <w:drawing>
          <wp:anchor distT="0" distB="0" distL="114300" distR="114300" simplePos="0" relativeHeight="251826176" behindDoc="1" locked="0" layoutInCell="1" allowOverlap="1" wp14:anchorId="67C76E64" wp14:editId="2D9BE548">
            <wp:simplePos x="0" y="0"/>
            <wp:positionH relativeFrom="column">
              <wp:posOffset>4210050</wp:posOffset>
            </wp:positionH>
            <wp:positionV relativeFrom="paragraph">
              <wp:posOffset>1587500</wp:posOffset>
            </wp:positionV>
            <wp:extent cx="2402205" cy="567055"/>
            <wp:effectExtent l="38100" t="361950" r="17145" b="347345"/>
            <wp:wrapNone/>
            <wp:docPr id="3236" name="Picture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20564548">
                      <a:off x="0" y="0"/>
                      <a:ext cx="2402205" cy="567055"/>
                    </a:xfrm>
                    <a:prstGeom prst="rect">
                      <a:avLst/>
                    </a:prstGeom>
                    <a:noFill/>
                  </pic:spPr>
                </pic:pic>
              </a:graphicData>
            </a:graphic>
            <wp14:sizeRelH relativeFrom="page">
              <wp14:pctWidth>0</wp14:pctWidth>
            </wp14:sizeRelH>
            <wp14:sizeRelV relativeFrom="page">
              <wp14:pctHeight>0</wp14:pctHeight>
            </wp14:sizeRelV>
          </wp:anchor>
        </w:drawing>
      </w:r>
      <w:r w:rsidR="00956238" w:rsidRPr="0068234C">
        <w:rPr>
          <w:rFonts w:ascii="Arial Narrow" w:hAnsi="Arial Narrow" w:cs="Arial"/>
        </w:rPr>
        <w:t xml:space="preserve">Sex-linked traits are shown as superscript on the relative chromosome. </w:t>
      </w:r>
      <w:proofErr w:type="gramStart"/>
      <w:r w:rsidR="00956238" w:rsidRPr="0068234C">
        <w:rPr>
          <w:rFonts w:ascii="Arial Narrow" w:hAnsi="Arial Narrow" w:cs="Arial"/>
        </w:rPr>
        <w:t>eg</w:t>
      </w:r>
      <w:proofErr w:type="gramEnd"/>
      <w:r w:rsidR="00956238" w:rsidRPr="0068234C">
        <w:rPr>
          <w:rFonts w:ascii="Arial Narrow" w:hAnsi="Arial Narrow" w:cs="Arial"/>
        </w:rPr>
        <w:t xml:space="preserve"> haemophilia (a recessive gene) would be represented as:</w:t>
      </w:r>
    </w:p>
    <w:tbl>
      <w:tblPr>
        <w:tblStyle w:val="TableGrid"/>
        <w:tblW w:w="0" w:type="auto"/>
        <w:tblInd w:w="2484" w:type="dxa"/>
        <w:tblLook w:val="04A0" w:firstRow="1" w:lastRow="0" w:firstColumn="1" w:lastColumn="0" w:noHBand="0" w:noVBand="1"/>
      </w:tblPr>
      <w:tblGrid>
        <w:gridCol w:w="3085"/>
        <w:gridCol w:w="2410"/>
      </w:tblGrid>
      <w:tr w:rsidR="00956238" w:rsidRPr="0068234C" w14:paraId="5A9E59DF" w14:textId="77777777" w:rsidTr="002B7ABF">
        <w:trPr>
          <w:trHeight w:val="283"/>
        </w:trPr>
        <w:tc>
          <w:tcPr>
            <w:tcW w:w="3085" w:type="dxa"/>
            <w:shd w:val="clear" w:color="auto" w:fill="F2F2F2" w:themeFill="background1" w:themeFillShade="F2"/>
            <w:vAlign w:val="center"/>
          </w:tcPr>
          <w:p w14:paraId="58C268D1" w14:textId="77777777" w:rsidR="00956238" w:rsidRPr="0068234C" w:rsidRDefault="00956238" w:rsidP="008361B5">
            <w:pPr>
              <w:rPr>
                <w:rFonts w:ascii="Arial Narrow" w:hAnsi="Arial Narrow" w:cs="Arial"/>
              </w:rPr>
            </w:pPr>
            <w:r w:rsidRPr="0068234C">
              <w:rPr>
                <w:rFonts w:ascii="Arial Narrow" w:hAnsi="Arial Narrow" w:cs="Arial"/>
              </w:rPr>
              <w:t>Phenotype</w:t>
            </w:r>
          </w:p>
        </w:tc>
        <w:tc>
          <w:tcPr>
            <w:tcW w:w="2410" w:type="dxa"/>
            <w:shd w:val="clear" w:color="auto" w:fill="F2F2F2" w:themeFill="background1" w:themeFillShade="F2"/>
            <w:vAlign w:val="center"/>
          </w:tcPr>
          <w:p w14:paraId="353C0526" w14:textId="77777777" w:rsidR="00956238" w:rsidRPr="0068234C" w:rsidRDefault="00956238" w:rsidP="008361B5">
            <w:pPr>
              <w:jc w:val="center"/>
              <w:rPr>
                <w:rFonts w:ascii="Arial Narrow" w:hAnsi="Arial Narrow" w:cs="Arial"/>
              </w:rPr>
            </w:pPr>
            <w:r w:rsidRPr="0068234C">
              <w:rPr>
                <w:rFonts w:ascii="Arial Narrow" w:hAnsi="Arial Narrow" w:cs="Arial"/>
              </w:rPr>
              <w:t>Genotype</w:t>
            </w:r>
          </w:p>
        </w:tc>
      </w:tr>
      <w:tr w:rsidR="00956238" w:rsidRPr="0068234C" w14:paraId="719D5B51" w14:textId="77777777" w:rsidTr="002B7ABF">
        <w:trPr>
          <w:trHeight w:val="283"/>
        </w:trPr>
        <w:tc>
          <w:tcPr>
            <w:tcW w:w="3085" w:type="dxa"/>
            <w:vAlign w:val="center"/>
          </w:tcPr>
          <w:p w14:paraId="07EA9C67" w14:textId="77777777" w:rsidR="00956238" w:rsidRPr="0068234C" w:rsidRDefault="00956238" w:rsidP="008361B5">
            <w:pPr>
              <w:rPr>
                <w:rFonts w:ascii="Arial Narrow" w:hAnsi="Arial Narrow" w:cs="Arial"/>
              </w:rPr>
            </w:pPr>
            <w:r w:rsidRPr="0068234C">
              <w:rPr>
                <w:rFonts w:ascii="Arial Narrow" w:hAnsi="Arial Narrow" w:cs="Arial"/>
              </w:rPr>
              <w:t>male- normal blood</w:t>
            </w:r>
          </w:p>
        </w:tc>
        <w:tc>
          <w:tcPr>
            <w:tcW w:w="2410" w:type="dxa"/>
            <w:vAlign w:val="center"/>
          </w:tcPr>
          <w:p w14:paraId="4E7ECD78" w14:textId="77777777" w:rsidR="00956238" w:rsidRPr="0068234C" w:rsidRDefault="00956238" w:rsidP="008361B5">
            <w:pPr>
              <w:jc w:val="center"/>
              <w:rPr>
                <w:rFonts w:ascii="Arial Narrow" w:hAnsi="Arial Narrow" w:cs="Arial"/>
                <w:sz w:val="28"/>
                <w:szCs w:val="28"/>
              </w:rPr>
            </w:pPr>
            <w:r w:rsidRPr="0068234C">
              <w:rPr>
                <w:rFonts w:ascii="Arial Narrow" w:hAnsi="Arial Narrow" w:cs="Arial"/>
                <w:sz w:val="28"/>
                <w:szCs w:val="28"/>
              </w:rPr>
              <w:t>x</w:t>
            </w:r>
            <w:r w:rsidRPr="0068234C">
              <w:rPr>
                <w:rFonts w:ascii="Arial Narrow" w:hAnsi="Arial Narrow" w:cs="Arial"/>
                <w:sz w:val="28"/>
                <w:szCs w:val="28"/>
                <w:vertAlign w:val="superscript"/>
              </w:rPr>
              <w:t>N</w:t>
            </w:r>
            <w:r w:rsidRPr="0068234C">
              <w:rPr>
                <w:rFonts w:ascii="Arial Narrow" w:hAnsi="Arial Narrow" w:cs="Arial"/>
                <w:sz w:val="28"/>
                <w:szCs w:val="28"/>
              </w:rPr>
              <w:t>y</w:t>
            </w:r>
          </w:p>
        </w:tc>
      </w:tr>
      <w:tr w:rsidR="00956238" w:rsidRPr="0068234C" w14:paraId="044F1E64" w14:textId="77777777" w:rsidTr="002B7ABF">
        <w:trPr>
          <w:trHeight w:val="283"/>
        </w:trPr>
        <w:tc>
          <w:tcPr>
            <w:tcW w:w="3085" w:type="dxa"/>
            <w:vAlign w:val="center"/>
          </w:tcPr>
          <w:p w14:paraId="3CC533C1" w14:textId="77777777" w:rsidR="00956238" w:rsidRPr="0068234C" w:rsidRDefault="00956238" w:rsidP="008361B5">
            <w:pPr>
              <w:rPr>
                <w:rFonts w:ascii="Arial Narrow" w:hAnsi="Arial Narrow" w:cs="Arial"/>
              </w:rPr>
            </w:pPr>
            <w:r w:rsidRPr="0068234C">
              <w:rPr>
                <w:rFonts w:ascii="Arial Narrow" w:hAnsi="Arial Narrow" w:cs="Arial"/>
              </w:rPr>
              <w:t>male- haemophilia</w:t>
            </w:r>
          </w:p>
        </w:tc>
        <w:tc>
          <w:tcPr>
            <w:tcW w:w="2410" w:type="dxa"/>
            <w:vAlign w:val="center"/>
          </w:tcPr>
          <w:p w14:paraId="745F3A5E" w14:textId="77777777" w:rsidR="00956238" w:rsidRPr="0068234C" w:rsidRDefault="00956238" w:rsidP="008361B5">
            <w:pPr>
              <w:jc w:val="center"/>
              <w:rPr>
                <w:rFonts w:ascii="Arial Narrow" w:hAnsi="Arial Narrow" w:cs="Arial"/>
                <w:sz w:val="28"/>
                <w:szCs w:val="28"/>
              </w:rPr>
            </w:pPr>
            <w:r w:rsidRPr="0068234C">
              <w:rPr>
                <w:rFonts w:ascii="Arial Narrow" w:hAnsi="Arial Narrow" w:cs="Arial"/>
                <w:sz w:val="28"/>
                <w:szCs w:val="28"/>
              </w:rPr>
              <w:t>x</w:t>
            </w:r>
            <w:r w:rsidRPr="0068234C">
              <w:rPr>
                <w:rFonts w:ascii="Arial Narrow" w:hAnsi="Arial Narrow" w:cs="Arial"/>
                <w:sz w:val="28"/>
                <w:szCs w:val="28"/>
                <w:vertAlign w:val="superscript"/>
              </w:rPr>
              <w:t>n</w:t>
            </w:r>
            <w:r w:rsidRPr="0068234C">
              <w:rPr>
                <w:rFonts w:ascii="Arial Narrow" w:hAnsi="Arial Narrow" w:cs="Arial"/>
                <w:sz w:val="28"/>
                <w:szCs w:val="28"/>
              </w:rPr>
              <w:t>y</w:t>
            </w:r>
          </w:p>
        </w:tc>
      </w:tr>
      <w:tr w:rsidR="00956238" w:rsidRPr="0068234C" w14:paraId="63547E2B" w14:textId="77777777" w:rsidTr="002B7ABF">
        <w:trPr>
          <w:trHeight w:val="283"/>
        </w:trPr>
        <w:tc>
          <w:tcPr>
            <w:tcW w:w="3085" w:type="dxa"/>
            <w:vAlign w:val="center"/>
          </w:tcPr>
          <w:p w14:paraId="6A4D87B7" w14:textId="77777777" w:rsidR="00956238" w:rsidRPr="0068234C" w:rsidRDefault="00956238" w:rsidP="008361B5">
            <w:pPr>
              <w:rPr>
                <w:rFonts w:ascii="Arial Narrow" w:hAnsi="Arial Narrow" w:cs="Arial"/>
              </w:rPr>
            </w:pPr>
            <w:r w:rsidRPr="0068234C">
              <w:rPr>
                <w:rFonts w:ascii="Arial Narrow" w:hAnsi="Arial Narrow" w:cs="Arial"/>
              </w:rPr>
              <w:t>female- normal blood</w:t>
            </w:r>
          </w:p>
        </w:tc>
        <w:tc>
          <w:tcPr>
            <w:tcW w:w="2410" w:type="dxa"/>
            <w:vAlign w:val="center"/>
          </w:tcPr>
          <w:p w14:paraId="3B5C69D2" w14:textId="77777777" w:rsidR="00956238" w:rsidRPr="0068234C" w:rsidRDefault="00956238" w:rsidP="008361B5">
            <w:pPr>
              <w:jc w:val="center"/>
              <w:rPr>
                <w:rFonts w:ascii="Arial Narrow" w:hAnsi="Arial Narrow" w:cs="Arial"/>
                <w:sz w:val="28"/>
                <w:szCs w:val="28"/>
                <w:vertAlign w:val="superscript"/>
              </w:rPr>
            </w:pPr>
            <w:r w:rsidRPr="0068234C">
              <w:rPr>
                <w:rFonts w:ascii="Arial Narrow" w:hAnsi="Arial Narrow" w:cs="Arial"/>
                <w:sz w:val="28"/>
                <w:szCs w:val="28"/>
              </w:rPr>
              <w:t>x</w:t>
            </w:r>
            <w:r w:rsidRPr="0068234C">
              <w:rPr>
                <w:rFonts w:ascii="Arial Narrow" w:hAnsi="Arial Narrow" w:cs="Arial"/>
                <w:sz w:val="28"/>
                <w:szCs w:val="28"/>
                <w:vertAlign w:val="superscript"/>
              </w:rPr>
              <w:t>N</w:t>
            </w:r>
            <w:r w:rsidRPr="0068234C">
              <w:rPr>
                <w:rFonts w:ascii="Arial Narrow" w:hAnsi="Arial Narrow" w:cs="Arial"/>
                <w:sz w:val="28"/>
                <w:szCs w:val="28"/>
              </w:rPr>
              <w:t>x</w:t>
            </w:r>
            <w:r w:rsidRPr="0068234C">
              <w:rPr>
                <w:rFonts w:ascii="Arial Narrow" w:hAnsi="Arial Narrow" w:cs="Arial"/>
                <w:sz w:val="28"/>
                <w:szCs w:val="28"/>
                <w:vertAlign w:val="superscript"/>
              </w:rPr>
              <w:t>N</w:t>
            </w:r>
          </w:p>
        </w:tc>
      </w:tr>
      <w:tr w:rsidR="00956238" w:rsidRPr="0068234C" w14:paraId="361DCA4E" w14:textId="77777777" w:rsidTr="002B7ABF">
        <w:trPr>
          <w:trHeight w:val="283"/>
        </w:trPr>
        <w:tc>
          <w:tcPr>
            <w:tcW w:w="3085" w:type="dxa"/>
            <w:vAlign w:val="center"/>
          </w:tcPr>
          <w:p w14:paraId="3B793281" w14:textId="77777777" w:rsidR="00956238" w:rsidRPr="0068234C" w:rsidRDefault="00956238" w:rsidP="008361B5">
            <w:pPr>
              <w:rPr>
                <w:rFonts w:ascii="Arial Narrow" w:hAnsi="Arial Narrow" w:cs="Arial"/>
              </w:rPr>
            </w:pPr>
            <w:r w:rsidRPr="0068234C">
              <w:rPr>
                <w:rFonts w:ascii="Arial Narrow" w:hAnsi="Arial Narrow" w:cs="Arial"/>
              </w:rPr>
              <w:t>female- haemophilia carrier</w:t>
            </w:r>
          </w:p>
        </w:tc>
        <w:tc>
          <w:tcPr>
            <w:tcW w:w="2410" w:type="dxa"/>
            <w:vAlign w:val="center"/>
          </w:tcPr>
          <w:p w14:paraId="33935482" w14:textId="77777777" w:rsidR="00956238" w:rsidRPr="0068234C" w:rsidRDefault="00956238" w:rsidP="008361B5">
            <w:pPr>
              <w:jc w:val="center"/>
              <w:rPr>
                <w:rFonts w:ascii="Arial Narrow" w:hAnsi="Arial Narrow" w:cs="Arial"/>
                <w:sz w:val="28"/>
                <w:szCs w:val="28"/>
                <w:vertAlign w:val="superscript"/>
              </w:rPr>
            </w:pPr>
            <w:r w:rsidRPr="0068234C">
              <w:rPr>
                <w:rFonts w:ascii="Arial Narrow" w:hAnsi="Arial Narrow" w:cs="Arial"/>
                <w:sz w:val="28"/>
                <w:szCs w:val="28"/>
              </w:rPr>
              <w:t>x</w:t>
            </w:r>
            <w:r w:rsidRPr="0068234C">
              <w:rPr>
                <w:rFonts w:ascii="Arial Narrow" w:hAnsi="Arial Narrow" w:cs="Arial"/>
                <w:sz w:val="28"/>
                <w:szCs w:val="28"/>
                <w:vertAlign w:val="superscript"/>
              </w:rPr>
              <w:t>N</w:t>
            </w:r>
            <w:r w:rsidRPr="0068234C">
              <w:rPr>
                <w:rFonts w:ascii="Arial Narrow" w:hAnsi="Arial Narrow" w:cs="Arial"/>
                <w:sz w:val="28"/>
                <w:szCs w:val="28"/>
              </w:rPr>
              <w:t>x</w:t>
            </w:r>
            <w:r w:rsidRPr="0068234C">
              <w:rPr>
                <w:rFonts w:ascii="Arial Narrow" w:hAnsi="Arial Narrow" w:cs="Arial"/>
                <w:sz w:val="28"/>
                <w:szCs w:val="28"/>
                <w:vertAlign w:val="superscript"/>
              </w:rPr>
              <w:t>n</w:t>
            </w:r>
          </w:p>
        </w:tc>
      </w:tr>
      <w:tr w:rsidR="00956238" w:rsidRPr="0068234C" w14:paraId="61A108FC" w14:textId="77777777" w:rsidTr="002B7ABF">
        <w:trPr>
          <w:trHeight w:val="283"/>
        </w:trPr>
        <w:tc>
          <w:tcPr>
            <w:tcW w:w="3085" w:type="dxa"/>
            <w:vAlign w:val="center"/>
          </w:tcPr>
          <w:p w14:paraId="2FE6EC53" w14:textId="77777777" w:rsidR="00956238" w:rsidRPr="0068234C" w:rsidRDefault="00956238" w:rsidP="008361B5">
            <w:pPr>
              <w:rPr>
                <w:rFonts w:ascii="Arial Narrow" w:hAnsi="Arial Narrow" w:cs="Arial"/>
              </w:rPr>
            </w:pPr>
            <w:r w:rsidRPr="0068234C">
              <w:rPr>
                <w:rFonts w:ascii="Arial Narrow" w:hAnsi="Arial Narrow" w:cs="Arial"/>
              </w:rPr>
              <w:t>female- haemophilia</w:t>
            </w:r>
          </w:p>
        </w:tc>
        <w:tc>
          <w:tcPr>
            <w:tcW w:w="2410" w:type="dxa"/>
            <w:vAlign w:val="center"/>
          </w:tcPr>
          <w:p w14:paraId="49050BC3" w14:textId="77777777" w:rsidR="00956238" w:rsidRPr="0068234C" w:rsidRDefault="00956238" w:rsidP="008361B5">
            <w:pPr>
              <w:jc w:val="center"/>
              <w:rPr>
                <w:rFonts w:ascii="Arial Narrow" w:hAnsi="Arial Narrow" w:cs="Arial"/>
                <w:sz w:val="28"/>
                <w:szCs w:val="28"/>
                <w:vertAlign w:val="superscript"/>
              </w:rPr>
            </w:pPr>
            <w:r w:rsidRPr="0068234C">
              <w:rPr>
                <w:rFonts w:ascii="Arial Narrow" w:hAnsi="Arial Narrow" w:cs="Arial"/>
                <w:sz w:val="28"/>
                <w:szCs w:val="28"/>
              </w:rPr>
              <w:t>x</w:t>
            </w:r>
            <w:r w:rsidRPr="0068234C">
              <w:rPr>
                <w:rFonts w:ascii="Arial Narrow" w:hAnsi="Arial Narrow" w:cs="Arial"/>
                <w:sz w:val="28"/>
                <w:szCs w:val="28"/>
                <w:vertAlign w:val="superscript"/>
              </w:rPr>
              <w:t>n</w:t>
            </w:r>
            <w:r w:rsidRPr="0068234C">
              <w:rPr>
                <w:rFonts w:ascii="Arial Narrow" w:hAnsi="Arial Narrow" w:cs="Arial"/>
                <w:sz w:val="28"/>
                <w:szCs w:val="28"/>
              </w:rPr>
              <w:t>x</w:t>
            </w:r>
            <w:r w:rsidRPr="0068234C">
              <w:rPr>
                <w:rFonts w:ascii="Arial Narrow" w:hAnsi="Arial Narrow" w:cs="Arial"/>
                <w:sz w:val="28"/>
                <w:szCs w:val="28"/>
                <w:vertAlign w:val="superscript"/>
              </w:rPr>
              <w:t>n</w:t>
            </w:r>
          </w:p>
        </w:tc>
      </w:tr>
    </w:tbl>
    <w:p w14:paraId="30701E15" w14:textId="08029868" w:rsidR="008664C9" w:rsidRDefault="008664C9" w:rsidP="002B7ABF">
      <w:pPr>
        <w:spacing w:before="240"/>
        <w:rPr>
          <w:rFonts w:ascii="Arial Narrow" w:hAnsi="Arial Narrow" w:cs="Arial"/>
          <w:color w:val="000000" w:themeColor="text1"/>
          <w:u w:val="single"/>
        </w:rPr>
      </w:pPr>
    </w:p>
    <w:p w14:paraId="7EC26C1A" w14:textId="46F7F26E" w:rsidR="008664C9" w:rsidRDefault="008664C9" w:rsidP="002B7ABF">
      <w:pPr>
        <w:spacing w:before="240"/>
        <w:rPr>
          <w:rFonts w:ascii="Arial Narrow" w:hAnsi="Arial Narrow" w:cs="Arial"/>
          <w:color w:val="000000" w:themeColor="text1"/>
          <w:u w:val="single"/>
        </w:rPr>
      </w:pPr>
    </w:p>
    <w:p w14:paraId="79E2A0E2" w14:textId="583EDD73" w:rsidR="00A6438F" w:rsidRPr="0068234C" w:rsidRDefault="00837D9C" w:rsidP="002B7ABF">
      <w:pPr>
        <w:spacing w:before="240"/>
        <w:rPr>
          <w:rFonts w:ascii="Arial Narrow" w:hAnsi="Arial Narrow" w:cs="Arial"/>
          <w:color w:val="000000" w:themeColor="text1"/>
          <w:u w:val="single"/>
        </w:rPr>
      </w:pPr>
      <w:r w:rsidRPr="0068234C">
        <w:rPr>
          <w:rFonts w:ascii="Arial Narrow" w:hAnsi="Arial Narrow" w:cs="Arial"/>
          <w:color w:val="000000" w:themeColor="text1"/>
          <w:u w:val="single"/>
        </w:rPr>
        <w:t>Pedigree patterns to look for!</w:t>
      </w:r>
    </w:p>
    <w:p w14:paraId="0642E92E" w14:textId="77777777" w:rsidR="00837D9C" w:rsidRPr="002B7ABF" w:rsidRDefault="00E246B7" w:rsidP="00956238">
      <w:pPr>
        <w:rPr>
          <w:rFonts w:ascii="Arial Narrow" w:hAnsi="Arial Narrow" w:cs="Arial"/>
          <w:noProof/>
        </w:rPr>
      </w:pPr>
      <w:r w:rsidRPr="002B7ABF">
        <w:rPr>
          <w:rFonts w:ascii="Arial Narrow" w:hAnsi="Arial Narrow"/>
          <w:noProof/>
        </w:rPr>
        <w:drawing>
          <wp:anchor distT="0" distB="0" distL="114300" distR="114300" simplePos="0" relativeHeight="251655168" behindDoc="1" locked="0" layoutInCell="1" allowOverlap="1" wp14:anchorId="4C030E9F" wp14:editId="1F7100E0">
            <wp:simplePos x="0" y="0"/>
            <wp:positionH relativeFrom="column">
              <wp:posOffset>3971925</wp:posOffset>
            </wp:positionH>
            <wp:positionV relativeFrom="paragraph">
              <wp:posOffset>180975</wp:posOffset>
            </wp:positionV>
            <wp:extent cx="1790700" cy="1857375"/>
            <wp:effectExtent l="0" t="0" r="0" b="9525"/>
            <wp:wrapTight wrapText="bothSides">
              <wp:wrapPolygon edited="0">
                <wp:start x="0" y="0"/>
                <wp:lineTo x="0" y="21489"/>
                <wp:lineTo x="21370" y="21489"/>
                <wp:lineTo x="21370"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790700" cy="1857375"/>
                    </a:xfrm>
                    <a:prstGeom prst="rect">
                      <a:avLst/>
                    </a:prstGeom>
                  </pic:spPr>
                </pic:pic>
              </a:graphicData>
            </a:graphic>
            <wp14:sizeRelH relativeFrom="page">
              <wp14:pctWidth>0</wp14:pctWidth>
            </wp14:sizeRelH>
            <wp14:sizeRelV relativeFrom="page">
              <wp14:pctHeight>0</wp14:pctHeight>
            </wp14:sizeRelV>
          </wp:anchor>
        </w:drawing>
      </w:r>
      <w:r w:rsidR="00837D9C" w:rsidRPr="002B7ABF">
        <w:rPr>
          <w:rFonts w:ascii="Arial Narrow" w:hAnsi="Arial Narrow"/>
          <w:noProof/>
        </w:rPr>
        <w:drawing>
          <wp:anchor distT="0" distB="0" distL="114300" distR="114300" simplePos="0" relativeHeight="251654144" behindDoc="1" locked="0" layoutInCell="1" allowOverlap="1" wp14:anchorId="49CFA8E7" wp14:editId="5E207D3A">
            <wp:simplePos x="0" y="0"/>
            <wp:positionH relativeFrom="column">
              <wp:posOffset>180975</wp:posOffset>
            </wp:positionH>
            <wp:positionV relativeFrom="paragraph">
              <wp:posOffset>304800</wp:posOffset>
            </wp:positionV>
            <wp:extent cx="1638300" cy="1819275"/>
            <wp:effectExtent l="0" t="0" r="0" b="9525"/>
            <wp:wrapTight wrapText="bothSides">
              <wp:wrapPolygon edited="0">
                <wp:start x="0" y="0"/>
                <wp:lineTo x="0" y="21487"/>
                <wp:lineTo x="21349" y="21487"/>
                <wp:lineTo x="21349"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638300" cy="1819275"/>
                    </a:xfrm>
                    <a:prstGeom prst="rect">
                      <a:avLst/>
                    </a:prstGeom>
                  </pic:spPr>
                </pic:pic>
              </a:graphicData>
            </a:graphic>
            <wp14:sizeRelH relativeFrom="page">
              <wp14:pctWidth>0</wp14:pctWidth>
            </wp14:sizeRelH>
            <wp14:sizeRelV relativeFrom="page">
              <wp14:pctHeight>0</wp14:pctHeight>
            </wp14:sizeRelV>
          </wp:anchor>
        </w:drawing>
      </w:r>
      <w:r w:rsidR="00837D9C" w:rsidRPr="002B7ABF">
        <w:rPr>
          <w:rFonts w:ascii="Arial Narrow" w:hAnsi="Arial Narrow" w:cs="Arial"/>
          <w:color w:val="000000" w:themeColor="text1"/>
        </w:rPr>
        <w:t>Recessive Trait:</w:t>
      </w:r>
      <w:r w:rsidR="00837D9C" w:rsidRPr="002B7ABF">
        <w:rPr>
          <w:rFonts w:ascii="Arial Narrow" w:hAnsi="Arial Narrow" w:cs="Arial"/>
          <w:noProof/>
        </w:rPr>
        <w:t xml:space="preserve"> </w:t>
      </w:r>
      <w:r w:rsidRPr="002B7ABF">
        <w:rPr>
          <w:rFonts w:ascii="Arial Narrow" w:hAnsi="Arial Narrow" w:cs="Arial"/>
          <w:noProof/>
        </w:rPr>
        <w:t xml:space="preserve">                                                                                     Dominant Trait: </w:t>
      </w:r>
    </w:p>
    <w:p w14:paraId="4FF82C8D" w14:textId="77777777" w:rsidR="00E246B7" w:rsidRDefault="00E246B7" w:rsidP="00956238">
      <w:pPr>
        <w:rPr>
          <w:rFonts w:ascii="Arial" w:hAnsi="Arial" w:cs="Arial"/>
          <w:color w:val="000000" w:themeColor="text1"/>
        </w:rPr>
      </w:pPr>
    </w:p>
    <w:p w14:paraId="7ED208D1" w14:textId="77777777" w:rsidR="00E246B7" w:rsidRDefault="00E246B7" w:rsidP="00956238">
      <w:pPr>
        <w:rPr>
          <w:rFonts w:ascii="Arial" w:hAnsi="Arial" w:cs="Arial"/>
          <w:color w:val="000000" w:themeColor="text1"/>
        </w:rPr>
      </w:pPr>
    </w:p>
    <w:p w14:paraId="5AA933D5" w14:textId="77777777" w:rsidR="00E246B7" w:rsidRDefault="00E246B7" w:rsidP="00956238">
      <w:pPr>
        <w:rPr>
          <w:rFonts w:ascii="Arial" w:hAnsi="Arial" w:cs="Arial"/>
          <w:color w:val="000000" w:themeColor="text1"/>
        </w:rPr>
      </w:pPr>
    </w:p>
    <w:p w14:paraId="2836609A" w14:textId="77777777" w:rsidR="00E246B7" w:rsidRDefault="00E246B7" w:rsidP="00956238">
      <w:pPr>
        <w:rPr>
          <w:rFonts w:ascii="Arial" w:hAnsi="Arial" w:cs="Arial"/>
          <w:color w:val="000000" w:themeColor="text1"/>
        </w:rPr>
      </w:pPr>
    </w:p>
    <w:p w14:paraId="4924AED7" w14:textId="77777777" w:rsidR="00E246B7" w:rsidRDefault="00E246B7" w:rsidP="00956238">
      <w:pPr>
        <w:rPr>
          <w:rFonts w:ascii="Arial" w:hAnsi="Arial" w:cs="Arial"/>
          <w:color w:val="000000" w:themeColor="text1"/>
        </w:rPr>
      </w:pPr>
    </w:p>
    <w:p w14:paraId="1F543F1B" w14:textId="2FE9AAF1" w:rsidR="00E246B7" w:rsidRDefault="00E246B7" w:rsidP="00956238">
      <w:pPr>
        <w:rPr>
          <w:rFonts w:ascii="Arial" w:hAnsi="Arial" w:cs="Arial"/>
          <w:color w:val="000000" w:themeColor="text1"/>
        </w:rPr>
      </w:pPr>
    </w:p>
    <w:p w14:paraId="7E05AFD8" w14:textId="5E24644B" w:rsidR="00E246B7" w:rsidRDefault="00E246B7" w:rsidP="00956238">
      <w:pPr>
        <w:rPr>
          <w:rFonts w:ascii="Arial" w:hAnsi="Arial" w:cs="Arial"/>
          <w:color w:val="000000" w:themeColor="text1"/>
        </w:rPr>
      </w:pPr>
    </w:p>
    <w:p w14:paraId="3B37E4C9" w14:textId="6EAF009E" w:rsidR="00E246B7" w:rsidRPr="002B7ABF" w:rsidRDefault="00E246B7" w:rsidP="00956238">
      <w:pPr>
        <w:rPr>
          <w:rFonts w:ascii="Arial Narrow" w:hAnsi="Arial Narrow"/>
          <w:noProof/>
        </w:rPr>
      </w:pPr>
      <w:r w:rsidRPr="002B7ABF">
        <w:rPr>
          <w:rFonts w:ascii="Arial Narrow" w:hAnsi="Arial Narrow" w:cs="Arial"/>
          <w:color w:val="000000" w:themeColor="text1"/>
        </w:rPr>
        <w:t>Sex-linked Recessive Trait:</w:t>
      </w:r>
      <w:r w:rsidRPr="002B7ABF">
        <w:rPr>
          <w:rFonts w:ascii="Arial Narrow" w:hAnsi="Arial Narrow"/>
          <w:noProof/>
        </w:rPr>
        <w:t xml:space="preserve"> </w:t>
      </w:r>
    </w:p>
    <w:p w14:paraId="6A50BB79" w14:textId="4AB7AF66" w:rsidR="00E246B7" w:rsidRDefault="006D3F80" w:rsidP="00956238">
      <w:pPr>
        <w:rPr>
          <w:rFonts w:ascii="Arial" w:hAnsi="Arial" w:cs="Arial"/>
          <w:color w:val="000000" w:themeColor="text1"/>
        </w:rPr>
      </w:pPr>
      <w:r w:rsidRPr="002B7ABF">
        <w:rPr>
          <w:rFonts w:ascii="Arial Narrow" w:hAnsi="Arial Narrow"/>
          <w:noProof/>
        </w:rPr>
        <w:drawing>
          <wp:anchor distT="0" distB="0" distL="114300" distR="114300" simplePos="0" relativeHeight="251656192" behindDoc="1" locked="0" layoutInCell="1" allowOverlap="1" wp14:anchorId="23419A59" wp14:editId="5D46ABE8">
            <wp:simplePos x="0" y="0"/>
            <wp:positionH relativeFrom="column">
              <wp:posOffset>466725</wp:posOffset>
            </wp:positionH>
            <wp:positionV relativeFrom="paragraph">
              <wp:posOffset>80645</wp:posOffset>
            </wp:positionV>
            <wp:extent cx="1914525" cy="1914525"/>
            <wp:effectExtent l="0" t="0" r="9525" b="9525"/>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1914525" cy="1914525"/>
                    </a:xfrm>
                    <a:prstGeom prst="rect">
                      <a:avLst/>
                    </a:prstGeom>
                  </pic:spPr>
                </pic:pic>
              </a:graphicData>
            </a:graphic>
            <wp14:sizeRelH relativeFrom="page">
              <wp14:pctWidth>0</wp14:pctWidth>
            </wp14:sizeRelH>
            <wp14:sizeRelV relativeFrom="page">
              <wp14:pctHeight>0</wp14:pctHeight>
            </wp14:sizeRelV>
          </wp:anchor>
        </w:drawing>
      </w:r>
    </w:p>
    <w:p w14:paraId="36350399" w14:textId="77777777" w:rsidR="00E246B7" w:rsidRDefault="00E246B7" w:rsidP="00956238">
      <w:pPr>
        <w:rPr>
          <w:rFonts w:ascii="Arial" w:hAnsi="Arial" w:cs="Arial"/>
          <w:color w:val="000000" w:themeColor="text1"/>
        </w:rPr>
      </w:pPr>
    </w:p>
    <w:p w14:paraId="2AD7DAFA" w14:textId="77777777" w:rsidR="00E246B7" w:rsidRDefault="00E246B7" w:rsidP="00956238">
      <w:pPr>
        <w:rPr>
          <w:rFonts w:ascii="Arial" w:hAnsi="Arial" w:cs="Arial"/>
          <w:color w:val="000000" w:themeColor="text1"/>
        </w:rPr>
      </w:pPr>
    </w:p>
    <w:p w14:paraId="35F86CDB" w14:textId="77777777" w:rsidR="00E246B7" w:rsidRDefault="00E246B7" w:rsidP="00956238">
      <w:pPr>
        <w:rPr>
          <w:rFonts w:ascii="Arial" w:hAnsi="Arial" w:cs="Arial"/>
          <w:color w:val="000000" w:themeColor="text1"/>
        </w:rPr>
      </w:pPr>
    </w:p>
    <w:p w14:paraId="3C415C4B" w14:textId="77777777" w:rsidR="00592E84" w:rsidRDefault="00592E84" w:rsidP="00956238">
      <w:pPr>
        <w:rPr>
          <w:rFonts w:ascii="Arial Narrow" w:hAnsi="Arial Narrow" w:cs="Arial"/>
          <w:u w:val="single"/>
        </w:rPr>
      </w:pPr>
    </w:p>
    <w:p w14:paraId="3A131931" w14:textId="77777777" w:rsidR="00592E84" w:rsidRDefault="00592E84" w:rsidP="00956238">
      <w:pPr>
        <w:rPr>
          <w:rFonts w:ascii="Arial Narrow" w:hAnsi="Arial Narrow" w:cs="Arial"/>
          <w:u w:val="single"/>
        </w:rPr>
      </w:pPr>
    </w:p>
    <w:p w14:paraId="46C73067" w14:textId="77777777" w:rsidR="006D3F80" w:rsidRDefault="006D3F80" w:rsidP="00956238">
      <w:pPr>
        <w:rPr>
          <w:rFonts w:ascii="Arial Narrow" w:hAnsi="Arial Narrow" w:cs="Arial"/>
          <w:u w:val="single"/>
        </w:rPr>
      </w:pPr>
    </w:p>
    <w:p w14:paraId="18F3A00C" w14:textId="77777777" w:rsidR="006D3F80" w:rsidRDefault="006D3F80" w:rsidP="00956238">
      <w:pPr>
        <w:rPr>
          <w:rFonts w:ascii="Arial Narrow" w:hAnsi="Arial Narrow" w:cs="Arial"/>
          <w:u w:val="single"/>
        </w:rPr>
      </w:pPr>
    </w:p>
    <w:p w14:paraId="1674E4B4" w14:textId="6298BF66" w:rsidR="00E246B7" w:rsidRPr="002B7ABF" w:rsidRDefault="00342F21" w:rsidP="00956238">
      <w:pPr>
        <w:rPr>
          <w:rFonts w:ascii="Arial Narrow" w:hAnsi="Arial Narrow" w:cs="Arial"/>
          <w:u w:val="single"/>
        </w:rPr>
      </w:pPr>
      <w:r w:rsidRPr="002B7ABF">
        <w:rPr>
          <w:rFonts w:ascii="Arial Narrow" w:hAnsi="Arial Narrow" w:cs="Arial"/>
          <w:u w:val="single"/>
        </w:rPr>
        <w:t>The Fossil Record</w:t>
      </w:r>
    </w:p>
    <w:p w14:paraId="1D768A62" w14:textId="77777777" w:rsidR="00342F21" w:rsidRPr="002B7ABF" w:rsidRDefault="00342F21" w:rsidP="009840C8">
      <w:pPr>
        <w:numPr>
          <w:ilvl w:val="0"/>
          <w:numId w:val="41"/>
        </w:numPr>
        <w:spacing w:after="0" w:line="240" w:lineRule="auto"/>
        <w:contextualSpacing/>
        <w:rPr>
          <w:rFonts w:ascii="Arial Narrow" w:eastAsia="Times New Roman" w:hAnsi="Arial Narrow" w:cs="Times New Roman"/>
          <w:lang w:eastAsia="en-AU"/>
        </w:rPr>
      </w:pPr>
      <w:r w:rsidRPr="002B7ABF">
        <w:rPr>
          <w:rFonts w:ascii="Arial Narrow" w:eastAsiaTheme="minorEastAsia" w:hAnsi="Arial Narrow" w:cs="Arial"/>
          <w:kern w:val="24"/>
          <w:lang w:eastAsia="en-AU"/>
        </w:rPr>
        <w:t xml:space="preserve">Fossils are preserved remains and traces of organisms. </w:t>
      </w:r>
    </w:p>
    <w:p w14:paraId="67A7A5E5" w14:textId="77777777" w:rsidR="00342F21" w:rsidRPr="002B7ABF" w:rsidRDefault="00342F21" w:rsidP="009840C8">
      <w:pPr>
        <w:numPr>
          <w:ilvl w:val="0"/>
          <w:numId w:val="41"/>
        </w:numPr>
        <w:spacing w:after="0" w:line="240" w:lineRule="auto"/>
        <w:contextualSpacing/>
        <w:rPr>
          <w:rFonts w:ascii="Arial Narrow" w:eastAsia="Times New Roman" w:hAnsi="Arial Narrow" w:cs="Times New Roman"/>
          <w:lang w:eastAsia="en-AU"/>
        </w:rPr>
      </w:pPr>
      <w:r w:rsidRPr="002B7ABF">
        <w:rPr>
          <w:rFonts w:ascii="Arial Narrow" w:eastAsiaTheme="minorEastAsia" w:hAnsi="Arial Narrow" w:cs="Arial"/>
          <w:kern w:val="24"/>
          <w:lang w:eastAsia="en-AU"/>
        </w:rPr>
        <w:t xml:space="preserve">Fossils only form under </w:t>
      </w:r>
      <w:proofErr w:type="gramStart"/>
      <w:r w:rsidRPr="002B7ABF">
        <w:rPr>
          <w:rFonts w:ascii="Arial Narrow" w:eastAsiaTheme="minorEastAsia" w:hAnsi="Arial Narrow" w:cs="Arial"/>
          <w:kern w:val="24"/>
          <w:lang w:eastAsia="en-AU"/>
        </w:rPr>
        <w:t xml:space="preserve">particular </w:t>
      </w:r>
      <w:r w:rsidR="0016293A" w:rsidRPr="002B7ABF">
        <w:rPr>
          <w:rFonts w:ascii="Arial Narrow" w:eastAsiaTheme="minorEastAsia" w:hAnsi="Arial Narrow" w:cs="Arial"/>
          <w:kern w:val="24"/>
          <w:lang w:eastAsia="en-AU"/>
        </w:rPr>
        <w:t>circumstances</w:t>
      </w:r>
      <w:proofErr w:type="gramEnd"/>
      <w:r w:rsidR="0016293A" w:rsidRPr="002B7ABF">
        <w:rPr>
          <w:rFonts w:ascii="Arial Narrow" w:eastAsiaTheme="minorEastAsia" w:hAnsi="Arial Narrow" w:cs="Arial"/>
          <w:kern w:val="24"/>
          <w:lang w:eastAsia="en-AU"/>
        </w:rPr>
        <w:t>;</w:t>
      </w:r>
      <w:r w:rsidRPr="002B7ABF">
        <w:rPr>
          <w:rFonts w:ascii="Arial Narrow" w:eastAsiaTheme="minorEastAsia" w:hAnsi="Arial Narrow" w:cs="Arial"/>
          <w:kern w:val="24"/>
          <w:lang w:eastAsia="en-AU"/>
        </w:rPr>
        <w:t xml:space="preserve"> </w:t>
      </w:r>
      <w:r w:rsidR="00D14E75" w:rsidRPr="002B7ABF">
        <w:rPr>
          <w:rFonts w:ascii="Arial Narrow" w:eastAsiaTheme="minorEastAsia" w:hAnsi="Arial Narrow" w:cs="Arial"/>
          <w:kern w:val="24"/>
          <w:lang w:eastAsia="en-AU"/>
        </w:rPr>
        <w:t>therefore,</w:t>
      </w:r>
      <w:r w:rsidRPr="002B7ABF">
        <w:rPr>
          <w:rFonts w:ascii="Arial Narrow" w:eastAsiaTheme="minorEastAsia" w:hAnsi="Arial Narrow" w:cs="Arial"/>
          <w:kern w:val="24"/>
          <w:lang w:eastAsia="en-AU"/>
        </w:rPr>
        <w:t xml:space="preserve"> </w:t>
      </w:r>
      <w:r w:rsidRPr="002B7ABF">
        <w:rPr>
          <w:rFonts w:ascii="Arial Narrow" w:eastAsiaTheme="minorEastAsia" w:hAnsi="Arial Narrow" w:cs="Arial"/>
          <w:i/>
          <w:kern w:val="24"/>
          <w:lang w:eastAsia="en-AU"/>
        </w:rPr>
        <w:t xml:space="preserve">they are limited </w:t>
      </w:r>
      <w:r w:rsidRPr="002B7ABF">
        <w:rPr>
          <w:rFonts w:ascii="Arial Narrow" w:eastAsiaTheme="minorEastAsia" w:hAnsi="Arial Narrow" w:cs="Arial"/>
          <w:kern w:val="24"/>
          <w:lang w:eastAsia="en-AU"/>
        </w:rPr>
        <w:t>in what they can tell us.</w:t>
      </w:r>
    </w:p>
    <w:p w14:paraId="2594294B" w14:textId="77777777" w:rsidR="00342F21" w:rsidRPr="002B7ABF" w:rsidRDefault="00342F21" w:rsidP="009840C8">
      <w:pPr>
        <w:pStyle w:val="ListParagraph"/>
        <w:numPr>
          <w:ilvl w:val="0"/>
          <w:numId w:val="41"/>
        </w:numPr>
        <w:spacing w:after="0"/>
        <w:rPr>
          <w:rFonts w:ascii="Arial Narrow" w:hAnsi="Arial Narrow" w:cs="Arial"/>
        </w:rPr>
      </w:pPr>
      <w:r w:rsidRPr="002B7ABF">
        <w:rPr>
          <w:rFonts w:ascii="Arial Narrow" w:eastAsiaTheme="minorEastAsia" w:hAnsi="Arial Narrow" w:cs="Arial"/>
          <w:kern w:val="24"/>
          <w:lang w:eastAsia="en-AU"/>
        </w:rPr>
        <w:t>Fossils do give us insight into past life forms.</w:t>
      </w:r>
    </w:p>
    <w:p w14:paraId="4000F9B0" w14:textId="77777777" w:rsidR="008361B5" w:rsidRPr="002B7ABF" w:rsidRDefault="008361B5" w:rsidP="009840C8">
      <w:pPr>
        <w:numPr>
          <w:ilvl w:val="0"/>
          <w:numId w:val="41"/>
        </w:numPr>
        <w:spacing w:after="0"/>
        <w:rPr>
          <w:rFonts w:ascii="Arial Narrow" w:hAnsi="Arial Narrow" w:cs="Arial"/>
        </w:rPr>
      </w:pPr>
      <w:r w:rsidRPr="002B7ABF">
        <w:rPr>
          <w:rFonts w:ascii="Arial Narrow" w:hAnsi="Arial Narrow" w:cs="Arial"/>
        </w:rPr>
        <w:t>Many intermediary forms of organisms have been found in the fossil record</w:t>
      </w:r>
      <w:r w:rsidR="00342F21" w:rsidRPr="002B7ABF">
        <w:rPr>
          <w:rFonts w:ascii="Arial Narrow" w:hAnsi="Arial Narrow" w:cs="Arial"/>
        </w:rPr>
        <w:t xml:space="preserve">, </w:t>
      </w:r>
      <w:proofErr w:type="gramStart"/>
      <w:r w:rsidR="00342F21" w:rsidRPr="002B7ABF">
        <w:rPr>
          <w:rFonts w:ascii="Arial Narrow" w:hAnsi="Arial Narrow" w:cs="Arial"/>
        </w:rPr>
        <w:t>eg</w:t>
      </w:r>
      <w:proofErr w:type="gramEnd"/>
      <w:r w:rsidR="00342F21" w:rsidRPr="002B7ABF">
        <w:rPr>
          <w:rFonts w:ascii="Arial Narrow" w:hAnsi="Arial Narrow" w:cs="Arial"/>
        </w:rPr>
        <w:t xml:space="preserve"> </w:t>
      </w:r>
      <w:r w:rsidRPr="002B7ABF">
        <w:rPr>
          <w:rFonts w:ascii="Arial Narrow" w:hAnsi="Arial Narrow" w:cs="Arial"/>
          <w:i/>
          <w:iCs/>
        </w:rPr>
        <w:t>Archaeopteryx</w:t>
      </w:r>
      <w:r w:rsidR="00342F21" w:rsidRPr="002B7ABF">
        <w:rPr>
          <w:rFonts w:ascii="Arial Narrow" w:hAnsi="Arial Narrow" w:cs="Arial"/>
        </w:rPr>
        <w:t xml:space="preserve">, </w:t>
      </w:r>
      <w:r w:rsidRPr="002B7ABF">
        <w:rPr>
          <w:rFonts w:ascii="Arial Narrow" w:hAnsi="Arial Narrow" w:cs="Arial"/>
        </w:rPr>
        <w:t>a reptile with wings/feathers.</w:t>
      </w:r>
    </w:p>
    <w:p w14:paraId="0077ADCF" w14:textId="77777777" w:rsidR="00342F21" w:rsidRPr="002B7ABF" w:rsidRDefault="00342F21" w:rsidP="002B7ABF">
      <w:pPr>
        <w:numPr>
          <w:ilvl w:val="0"/>
          <w:numId w:val="41"/>
        </w:numPr>
        <w:rPr>
          <w:rFonts w:ascii="Arial Narrow" w:hAnsi="Arial Narrow" w:cs="Arial"/>
          <w:color w:val="000000" w:themeColor="text1"/>
        </w:rPr>
      </w:pPr>
      <w:r w:rsidRPr="002B7ABF">
        <w:rPr>
          <w:rFonts w:ascii="Arial Narrow" w:hAnsi="Arial Narrow" w:cs="Arial"/>
          <w:color w:val="000000" w:themeColor="text1"/>
        </w:rPr>
        <w:t>Two theories for the fossil record</w:t>
      </w:r>
      <w:r w:rsidR="002A73D9" w:rsidRPr="002B7ABF">
        <w:rPr>
          <w:rFonts w:ascii="Arial Narrow" w:hAnsi="Arial Narrow" w:cs="Arial"/>
          <w:color w:val="000000" w:themeColor="text1"/>
        </w:rPr>
        <w:t>:</w:t>
      </w:r>
    </w:p>
    <w:tbl>
      <w:tblPr>
        <w:tblStyle w:val="TableGrid"/>
        <w:tblW w:w="0" w:type="auto"/>
        <w:tblInd w:w="-5" w:type="dxa"/>
        <w:tblLook w:val="04A0" w:firstRow="1" w:lastRow="0" w:firstColumn="1" w:lastColumn="0" w:noHBand="0" w:noVBand="1"/>
      </w:tblPr>
      <w:tblGrid>
        <w:gridCol w:w="5413"/>
        <w:gridCol w:w="5048"/>
      </w:tblGrid>
      <w:tr w:rsidR="00342F21" w:rsidRPr="002B7ABF" w14:paraId="1034165B" w14:textId="77777777" w:rsidTr="002B7ABF">
        <w:trPr>
          <w:trHeight w:val="283"/>
        </w:trPr>
        <w:tc>
          <w:tcPr>
            <w:tcW w:w="5413" w:type="dxa"/>
            <w:vAlign w:val="center"/>
          </w:tcPr>
          <w:p w14:paraId="0A537BA6" w14:textId="77777777" w:rsidR="00342F21" w:rsidRPr="002B7ABF" w:rsidRDefault="00342F21" w:rsidP="00342F21">
            <w:pPr>
              <w:jc w:val="center"/>
              <w:rPr>
                <w:rFonts w:ascii="Arial Narrow" w:hAnsi="Arial Narrow" w:cs="Arial"/>
                <w:color w:val="000000" w:themeColor="text1"/>
              </w:rPr>
            </w:pPr>
            <w:r w:rsidRPr="002B7ABF">
              <w:rPr>
                <w:rFonts w:ascii="Arial Narrow" w:hAnsi="Arial Narrow" w:cs="Arial"/>
                <w:color w:val="000000" w:themeColor="text1"/>
              </w:rPr>
              <w:t>Gradualism</w:t>
            </w:r>
          </w:p>
        </w:tc>
        <w:tc>
          <w:tcPr>
            <w:tcW w:w="5048" w:type="dxa"/>
            <w:vAlign w:val="center"/>
          </w:tcPr>
          <w:p w14:paraId="3FBB518B" w14:textId="77777777" w:rsidR="00342F21" w:rsidRPr="002B7ABF" w:rsidRDefault="00342F21" w:rsidP="00342F21">
            <w:pPr>
              <w:jc w:val="center"/>
              <w:rPr>
                <w:rFonts w:ascii="Arial Narrow" w:hAnsi="Arial Narrow" w:cs="Arial"/>
                <w:color w:val="000000" w:themeColor="text1"/>
              </w:rPr>
            </w:pPr>
            <w:r w:rsidRPr="002B7ABF">
              <w:rPr>
                <w:rFonts w:ascii="Arial Narrow" w:hAnsi="Arial Narrow" w:cs="Arial"/>
                <w:color w:val="000000" w:themeColor="text1"/>
              </w:rPr>
              <w:t>Punctuated Equilibrium</w:t>
            </w:r>
          </w:p>
        </w:tc>
      </w:tr>
      <w:tr w:rsidR="00342F21" w:rsidRPr="002B7ABF" w14:paraId="40E07607" w14:textId="77777777" w:rsidTr="002B7ABF">
        <w:tc>
          <w:tcPr>
            <w:tcW w:w="5413" w:type="dxa"/>
          </w:tcPr>
          <w:p w14:paraId="394A5C8D" w14:textId="77777777" w:rsidR="008361B5" w:rsidRPr="002B7ABF" w:rsidRDefault="008361B5" w:rsidP="00342F21">
            <w:pPr>
              <w:rPr>
                <w:rFonts w:ascii="Arial Narrow" w:hAnsi="Arial Narrow" w:cs="Arial"/>
                <w:color w:val="000000" w:themeColor="text1"/>
              </w:rPr>
            </w:pPr>
            <w:r w:rsidRPr="002B7ABF">
              <w:rPr>
                <w:rFonts w:ascii="Arial Narrow" w:hAnsi="Arial Narrow" w:cs="Arial"/>
                <w:color w:val="000000" w:themeColor="text1"/>
              </w:rPr>
              <w:t xml:space="preserve">Evolution occurs as a </w:t>
            </w:r>
            <w:r w:rsidR="00D14E75" w:rsidRPr="002B7ABF">
              <w:rPr>
                <w:rFonts w:ascii="Arial Narrow" w:hAnsi="Arial Narrow" w:cs="Arial"/>
                <w:color w:val="000000" w:themeColor="text1"/>
              </w:rPr>
              <w:t>steady, slow divergence lineage</w:t>
            </w:r>
            <w:r w:rsidRPr="002B7ABF">
              <w:rPr>
                <w:rFonts w:ascii="Arial Narrow" w:hAnsi="Arial Narrow" w:cs="Arial"/>
                <w:color w:val="000000" w:themeColor="text1"/>
              </w:rPr>
              <w:t xml:space="preserve"> at an even pace.</w:t>
            </w:r>
          </w:p>
          <w:p w14:paraId="74CD6F9A" w14:textId="77777777" w:rsidR="00342F21" w:rsidRPr="002B7ABF" w:rsidRDefault="00342F21" w:rsidP="00342F21">
            <w:pPr>
              <w:rPr>
                <w:rFonts w:ascii="Arial Narrow" w:hAnsi="Arial Narrow" w:cs="Arial"/>
                <w:color w:val="000000" w:themeColor="text1"/>
              </w:rPr>
            </w:pPr>
            <w:r w:rsidRPr="002B7ABF">
              <w:rPr>
                <w:rFonts w:ascii="Arial Narrow" w:hAnsi="Arial Narrow" w:cs="Arial"/>
                <w:color w:val="000000" w:themeColor="text1"/>
              </w:rPr>
              <w:t>This theory says that sudden bursts of evolution are an illusion- due to a lack of evidence or gaps in the fossil record.</w:t>
            </w:r>
          </w:p>
        </w:tc>
        <w:tc>
          <w:tcPr>
            <w:tcW w:w="5048" w:type="dxa"/>
          </w:tcPr>
          <w:p w14:paraId="083F53BF" w14:textId="77777777" w:rsidR="002A73D9" w:rsidRPr="002B7ABF" w:rsidRDefault="002A73D9" w:rsidP="002A73D9">
            <w:pPr>
              <w:rPr>
                <w:rFonts w:ascii="Arial Narrow" w:hAnsi="Arial Narrow" w:cs="Arial"/>
                <w:color w:val="000000" w:themeColor="text1"/>
              </w:rPr>
            </w:pPr>
            <w:r w:rsidRPr="002B7ABF">
              <w:rPr>
                <w:rFonts w:ascii="Arial Narrow" w:hAnsi="Arial Narrow" w:cs="Arial"/>
                <w:color w:val="000000" w:themeColor="text1"/>
              </w:rPr>
              <w:t>States that a species will remain stable for long periods of time but may then quickly change into a new species. This may be in response to a rapid change in the environment.</w:t>
            </w:r>
          </w:p>
          <w:p w14:paraId="007C6FFA" w14:textId="77777777" w:rsidR="00342F21" w:rsidRPr="002B7ABF" w:rsidRDefault="00342F21" w:rsidP="00342F21">
            <w:pPr>
              <w:rPr>
                <w:rFonts w:ascii="Arial Narrow" w:hAnsi="Arial Narrow" w:cs="Arial"/>
                <w:color w:val="000000" w:themeColor="text1"/>
              </w:rPr>
            </w:pPr>
          </w:p>
        </w:tc>
      </w:tr>
    </w:tbl>
    <w:p w14:paraId="7E1CCAD3" w14:textId="0D43702A" w:rsidR="002A73D9" w:rsidRPr="002B7ABF" w:rsidRDefault="002A73D9" w:rsidP="002B7ABF">
      <w:pPr>
        <w:spacing w:before="240" w:after="0"/>
        <w:rPr>
          <w:rFonts w:ascii="Arial Narrow" w:hAnsi="Arial Narrow" w:cs="Arial"/>
          <w:color w:val="000000" w:themeColor="text1"/>
          <w:sz w:val="24"/>
          <w:u w:val="single"/>
        </w:rPr>
      </w:pPr>
      <w:r w:rsidRPr="002B7ABF">
        <w:rPr>
          <w:rFonts w:ascii="Arial Narrow" w:hAnsi="Arial Narrow" w:cs="Arial"/>
          <w:color w:val="000000" w:themeColor="text1"/>
          <w:sz w:val="24"/>
          <w:u w:val="single"/>
        </w:rPr>
        <w:lastRenderedPageBreak/>
        <w:t>Datin</w:t>
      </w:r>
      <w:r w:rsidRPr="002B7ABF">
        <w:rPr>
          <w:rFonts w:ascii="Arial Narrow" w:hAnsi="Arial Narrow" w:cs="Arial"/>
          <w:color w:val="000000" w:themeColor="text1"/>
          <w:sz w:val="24"/>
        </w:rPr>
        <w:t xml:space="preserve">g </w:t>
      </w:r>
      <w:r w:rsidRPr="002B7ABF">
        <w:rPr>
          <w:rFonts w:ascii="Arial Narrow" w:hAnsi="Arial Narrow" w:cs="Arial"/>
          <w:color w:val="000000" w:themeColor="text1"/>
          <w:sz w:val="24"/>
          <w:u w:val="single"/>
        </w:rPr>
        <w:t>Fossils</w:t>
      </w:r>
    </w:p>
    <w:tbl>
      <w:tblPr>
        <w:tblStyle w:val="TableGrid"/>
        <w:tblW w:w="0" w:type="auto"/>
        <w:tblLook w:val="04A0" w:firstRow="1" w:lastRow="0" w:firstColumn="1" w:lastColumn="0" w:noHBand="0" w:noVBand="1"/>
      </w:tblPr>
      <w:tblGrid>
        <w:gridCol w:w="5228"/>
        <w:gridCol w:w="5228"/>
      </w:tblGrid>
      <w:tr w:rsidR="002A73D9" w:rsidRPr="002B7ABF" w14:paraId="3EAABC18" w14:textId="77777777" w:rsidTr="00E00FAF">
        <w:trPr>
          <w:trHeight w:val="283"/>
        </w:trPr>
        <w:tc>
          <w:tcPr>
            <w:tcW w:w="5228" w:type="dxa"/>
            <w:vAlign w:val="center"/>
          </w:tcPr>
          <w:p w14:paraId="319DF59E" w14:textId="77777777" w:rsidR="002A73D9" w:rsidRPr="002B7ABF" w:rsidRDefault="002A73D9" w:rsidP="002A73D9">
            <w:pPr>
              <w:jc w:val="center"/>
              <w:rPr>
                <w:rFonts w:ascii="Arial Narrow" w:hAnsi="Arial Narrow" w:cs="Arial"/>
                <w:color w:val="000000" w:themeColor="text1"/>
              </w:rPr>
            </w:pPr>
            <w:r w:rsidRPr="002B7ABF">
              <w:rPr>
                <w:rFonts w:ascii="Arial Narrow" w:hAnsi="Arial Narrow" w:cs="Arial"/>
                <w:color w:val="000000" w:themeColor="text1"/>
              </w:rPr>
              <w:t>Absolute</w:t>
            </w:r>
          </w:p>
        </w:tc>
        <w:tc>
          <w:tcPr>
            <w:tcW w:w="5228" w:type="dxa"/>
            <w:vAlign w:val="center"/>
          </w:tcPr>
          <w:p w14:paraId="13E476B5" w14:textId="77777777" w:rsidR="002A73D9" w:rsidRPr="002B7ABF" w:rsidRDefault="002A73D9" w:rsidP="002A73D9">
            <w:pPr>
              <w:jc w:val="center"/>
              <w:rPr>
                <w:rFonts w:ascii="Arial Narrow" w:hAnsi="Arial Narrow" w:cs="Arial"/>
                <w:color w:val="000000" w:themeColor="text1"/>
              </w:rPr>
            </w:pPr>
            <w:r w:rsidRPr="002B7ABF">
              <w:rPr>
                <w:rFonts w:ascii="Arial Narrow" w:hAnsi="Arial Narrow" w:cs="Arial"/>
                <w:color w:val="000000" w:themeColor="text1"/>
              </w:rPr>
              <w:t>Relative</w:t>
            </w:r>
          </w:p>
        </w:tc>
      </w:tr>
      <w:tr w:rsidR="002A73D9" w:rsidRPr="002B7ABF" w14:paraId="6C0F2B36" w14:textId="77777777" w:rsidTr="005C01BF">
        <w:trPr>
          <w:trHeight w:val="1644"/>
        </w:trPr>
        <w:tc>
          <w:tcPr>
            <w:tcW w:w="5228" w:type="dxa"/>
            <w:vAlign w:val="center"/>
          </w:tcPr>
          <w:p w14:paraId="36FEC35B" w14:textId="77777777" w:rsidR="002A73D9" w:rsidRPr="002B7ABF" w:rsidRDefault="002A73D9" w:rsidP="005C01BF">
            <w:pPr>
              <w:rPr>
                <w:rFonts w:ascii="Arial Narrow" w:hAnsi="Arial Narrow" w:cs="Arial"/>
                <w:color w:val="000000" w:themeColor="text1"/>
              </w:rPr>
            </w:pPr>
            <w:r w:rsidRPr="002B7ABF">
              <w:rPr>
                <w:rFonts w:ascii="Arial Narrow" w:hAnsi="Arial Narrow" w:cs="Arial"/>
                <w:color w:val="000000" w:themeColor="text1"/>
              </w:rPr>
              <w:t>Assigns a numerical age in years to a fossil or rock.</w:t>
            </w:r>
          </w:p>
          <w:p w14:paraId="66993D58" w14:textId="77777777" w:rsidR="002A73D9" w:rsidRPr="002B7ABF" w:rsidRDefault="002A73D9" w:rsidP="005C01BF">
            <w:pPr>
              <w:numPr>
                <w:ilvl w:val="0"/>
                <w:numId w:val="42"/>
              </w:numPr>
              <w:rPr>
                <w:rFonts w:ascii="Arial Narrow" w:hAnsi="Arial Narrow" w:cs="Arial"/>
                <w:color w:val="000000" w:themeColor="text1"/>
              </w:rPr>
            </w:pPr>
            <w:r w:rsidRPr="002B7ABF">
              <w:rPr>
                <w:rFonts w:ascii="Arial Narrow" w:hAnsi="Arial Narrow" w:cs="Arial"/>
                <w:color w:val="000000" w:themeColor="text1"/>
              </w:rPr>
              <w:t>Radio-dating</w:t>
            </w:r>
          </w:p>
          <w:p w14:paraId="1FD33728" w14:textId="77777777" w:rsidR="002A73D9" w:rsidRPr="002B7ABF" w:rsidRDefault="002A73D9" w:rsidP="005C01BF">
            <w:pPr>
              <w:numPr>
                <w:ilvl w:val="0"/>
                <w:numId w:val="42"/>
              </w:numPr>
              <w:rPr>
                <w:rFonts w:ascii="Arial Narrow" w:hAnsi="Arial Narrow" w:cs="Arial"/>
                <w:color w:val="000000" w:themeColor="text1"/>
              </w:rPr>
            </w:pPr>
            <w:r w:rsidRPr="002B7ABF">
              <w:rPr>
                <w:rFonts w:ascii="Arial Narrow" w:hAnsi="Arial Narrow" w:cs="Arial"/>
                <w:color w:val="000000" w:themeColor="text1"/>
              </w:rPr>
              <w:t>Electron spin resonance</w:t>
            </w:r>
          </w:p>
          <w:p w14:paraId="04F7B960" w14:textId="77777777" w:rsidR="002A73D9" w:rsidRPr="002B7ABF" w:rsidRDefault="00D14E75" w:rsidP="005C01BF">
            <w:pPr>
              <w:numPr>
                <w:ilvl w:val="0"/>
                <w:numId w:val="42"/>
              </w:numPr>
              <w:rPr>
                <w:rFonts w:ascii="Arial Narrow" w:hAnsi="Arial Narrow" w:cs="Arial"/>
                <w:color w:val="000000" w:themeColor="text1"/>
              </w:rPr>
            </w:pPr>
            <w:r w:rsidRPr="002B7ABF">
              <w:rPr>
                <w:rFonts w:ascii="Arial Narrow" w:hAnsi="Arial Narrow" w:cs="Arial"/>
                <w:color w:val="000000" w:themeColor="text1"/>
              </w:rPr>
              <w:t>Luminescence</w:t>
            </w:r>
            <w:r w:rsidR="002A73D9" w:rsidRPr="002B7ABF">
              <w:rPr>
                <w:rFonts w:ascii="Arial Narrow" w:hAnsi="Arial Narrow" w:cs="Arial"/>
                <w:color w:val="000000" w:themeColor="text1"/>
              </w:rPr>
              <w:t xml:space="preserve"> </w:t>
            </w:r>
          </w:p>
          <w:p w14:paraId="2E8F4210" w14:textId="77777777" w:rsidR="002A73D9" w:rsidRPr="002B7ABF" w:rsidRDefault="002A73D9" w:rsidP="005C01BF">
            <w:pPr>
              <w:numPr>
                <w:ilvl w:val="0"/>
                <w:numId w:val="42"/>
              </w:numPr>
              <w:rPr>
                <w:rFonts w:ascii="Arial Narrow" w:hAnsi="Arial Narrow" w:cs="Arial"/>
                <w:color w:val="000000" w:themeColor="text1"/>
              </w:rPr>
            </w:pPr>
            <w:r w:rsidRPr="002B7ABF">
              <w:rPr>
                <w:rFonts w:ascii="Arial Narrow" w:hAnsi="Arial Narrow" w:cs="Arial"/>
                <w:color w:val="000000" w:themeColor="text1"/>
              </w:rPr>
              <w:t>Based on physical or chemical properties of materials in rock.</w:t>
            </w:r>
          </w:p>
        </w:tc>
        <w:tc>
          <w:tcPr>
            <w:tcW w:w="5228" w:type="dxa"/>
            <w:vAlign w:val="center"/>
          </w:tcPr>
          <w:p w14:paraId="48E61D67" w14:textId="77777777" w:rsidR="002A73D9" w:rsidRPr="002B7ABF" w:rsidRDefault="002A73D9" w:rsidP="005C01BF">
            <w:pPr>
              <w:rPr>
                <w:rFonts w:ascii="Arial Narrow" w:hAnsi="Arial Narrow" w:cs="Arial"/>
                <w:color w:val="000000" w:themeColor="text1"/>
              </w:rPr>
            </w:pPr>
            <w:r w:rsidRPr="002B7ABF">
              <w:rPr>
                <w:rFonts w:ascii="Arial Narrow" w:hAnsi="Arial Narrow" w:cs="Arial"/>
                <w:color w:val="000000" w:themeColor="text1"/>
              </w:rPr>
              <w:t>Used to determine the age of a rock/fossil relative (in comparison) to the other rocks/fossils around it.</w:t>
            </w:r>
          </w:p>
          <w:p w14:paraId="3F02DE19" w14:textId="77777777" w:rsidR="002A73D9" w:rsidRPr="002B7ABF" w:rsidRDefault="002A73D9" w:rsidP="005C01BF">
            <w:pPr>
              <w:rPr>
                <w:rFonts w:ascii="Arial Narrow" w:hAnsi="Arial Narrow" w:cs="Arial"/>
                <w:color w:val="000000" w:themeColor="text1"/>
              </w:rPr>
            </w:pPr>
            <w:r w:rsidRPr="002B7ABF">
              <w:rPr>
                <w:rFonts w:ascii="Arial Narrow" w:hAnsi="Arial Narrow" w:cs="Arial"/>
                <w:color w:val="000000" w:themeColor="text1"/>
              </w:rPr>
              <w:t>Does not give an age in years, can only say that a given fossil in a set location is older or younger than the other fossils in that location.</w:t>
            </w:r>
          </w:p>
        </w:tc>
      </w:tr>
    </w:tbl>
    <w:p w14:paraId="2B1353ED" w14:textId="15CA0AD2" w:rsidR="008664C9" w:rsidRDefault="008664C9" w:rsidP="0027261A">
      <w:pPr>
        <w:spacing w:before="240" w:after="0"/>
        <w:rPr>
          <w:rFonts w:ascii="Arial Narrow" w:hAnsi="Arial Narrow" w:cs="Arial"/>
          <w:color w:val="000000" w:themeColor="text1"/>
          <w:sz w:val="24"/>
          <w:u w:val="single"/>
        </w:rPr>
      </w:pPr>
      <w:r w:rsidRPr="008664C9">
        <w:rPr>
          <w:noProof/>
        </w:rPr>
        <w:drawing>
          <wp:anchor distT="0" distB="0" distL="114300" distR="114300" simplePos="0" relativeHeight="251825152" behindDoc="1" locked="0" layoutInCell="1" allowOverlap="1" wp14:anchorId="030DE466" wp14:editId="280D9F10">
            <wp:simplePos x="0" y="0"/>
            <wp:positionH relativeFrom="column">
              <wp:posOffset>2199640</wp:posOffset>
            </wp:positionH>
            <wp:positionV relativeFrom="paragraph">
              <wp:posOffset>147955</wp:posOffset>
            </wp:positionV>
            <wp:extent cx="1819275" cy="2058035"/>
            <wp:effectExtent l="0" t="0" r="9525" b="0"/>
            <wp:wrapTight wrapText="bothSides">
              <wp:wrapPolygon edited="0">
                <wp:start x="0" y="0"/>
                <wp:lineTo x="0" y="21393"/>
                <wp:lineTo x="21487" y="21393"/>
                <wp:lineTo x="21487" y="0"/>
                <wp:lineTo x="0" y="0"/>
              </wp:wrapPolygon>
            </wp:wrapTight>
            <wp:docPr id="3235" name="Picture 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1819275" cy="2058035"/>
                    </a:xfrm>
                    <a:prstGeom prst="rect">
                      <a:avLst/>
                    </a:prstGeom>
                  </pic:spPr>
                </pic:pic>
              </a:graphicData>
            </a:graphic>
            <wp14:sizeRelH relativeFrom="page">
              <wp14:pctWidth>0</wp14:pctWidth>
            </wp14:sizeRelH>
            <wp14:sizeRelV relativeFrom="page">
              <wp14:pctHeight>0</wp14:pctHeight>
            </wp14:sizeRelV>
          </wp:anchor>
        </w:drawing>
      </w:r>
    </w:p>
    <w:p w14:paraId="2C6E4396" w14:textId="77777777" w:rsidR="008664C9" w:rsidRDefault="008664C9" w:rsidP="0027261A">
      <w:pPr>
        <w:spacing w:before="240" w:after="0"/>
        <w:rPr>
          <w:rFonts w:ascii="Arial Narrow" w:hAnsi="Arial Narrow" w:cs="Arial"/>
          <w:color w:val="000000" w:themeColor="text1"/>
          <w:sz w:val="24"/>
          <w:u w:val="single"/>
        </w:rPr>
      </w:pPr>
    </w:p>
    <w:p w14:paraId="79FE09BE" w14:textId="77777777" w:rsidR="008664C9" w:rsidRDefault="008664C9" w:rsidP="0027261A">
      <w:pPr>
        <w:spacing w:before="240" w:after="0"/>
        <w:rPr>
          <w:rFonts w:ascii="Arial Narrow" w:hAnsi="Arial Narrow" w:cs="Arial"/>
          <w:color w:val="000000" w:themeColor="text1"/>
          <w:sz w:val="24"/>
          <w:u w:val="single"/>
        </w:rPr>
      </w:pPr>
    </w:p>
    <w:p w14:paraId="29CCB022" w14:textId="77777777" w:rsidR="008664C9" w:rsidRDefault="008664C9" w:rsidP="0027261A">
      <w:pPr>
        <w:spacing w:before="240" w:after="0"/>
        <w:rPr>
          <w:rFonts w:ascii="Arial Narrow" w:hAnsi="Arial Narrow" w:cs="Arial"/>
          <w:color w:val="000000" w:themeColor="text1"/>
          <w:sz w:val="24"/>
          <w:u w:val="single"/>
        </w:rPr>
      </w:pPr>
    </w:p>
    <w:p w14:paraId="592B6EFB" w14:textId="77777777" w:rsidR="008664C9" w:rsidRDefault="008664C9" w:rsidP="0027261A">
      <w:pPr>
        <w:spacing w:before="240" w:after="0"/>
        <w:rPr>
          <w:rFonts w:ascii="Arial Narrow" w:hAnsi="Arial Narrow" w:cs="Arial"/>
          <w:color w:val="000000" w:themeColor="text1"/>
          <w:sz w:val="24"/>
          <w:u w:val="single"/>
        </w:rPr>
      </w:pPr>
    </w:p>
    <w:p w14:paraId="22840C83" w14:textId="77777777" w:rsidR="008664C9" w:rsidRDefault="008664C9" w:rsidP="0027261A">
      <w:pPr>
        <w:spacing w:before="240" w:after="0"/>
        <w:rPr>
          <w:rFonts w:ascii="Arial Narrow" w:hAnsi="Arial Narrow" w:cs="Arial"/>
          <w:color w:val="000000" w:themeColor="text1"/>
          <w:sz w:val="24"/>
          <w:u w:val="single"/>
        </w:rPr>
      </w:pPr>
    </w:p>
    <w:p w14:paraId="1CF9B76C" w14:textId="724D8213" w:rsidR="002A73D9" w:rsidRPr="002B7ABF" w:rsidRDefault="002A73D9" w:rsidP="0027261A">
      <w:pPr>
        <w:spacing w:before="240" w:after="0"/>
        <w:rPr>
          <w:rFonts w:ascii="Arial Narrow" w:hAnsi="Arial Narrow" w:cs="Arial"/>
          <w:color w:val="000000" w:themeColor="text1"/>
          <w:sz w:val="24"/>
          <w:u w:val="single"/>
        </w:rPr>
      </w:pPr>
      <w:r w:rsidRPr="002B7ABF">
        <w:rPr>
          <w:rFonts w:ascii="Arial Narrow" w:hAnsi="Arial Narrow" w:cs="Arial"/>
          <w:color w:val="000000" w:themeColor="text1"/>
          <w:sz w:val="24"/>
          <w:u w:val="single"/>
        </w:rPr>
        <w:t>Evidence for Evolution</w:t>
      </w:r>
    </w:p>
    <w:p w14:paraId="32FE6701" w14:textId="77777777" w:rsidR="00207FFD" w:rsidRPr="00E00FAF" w:rsidRDefault="00155EBB" w:rsidP="0027261A">
      <w:pPr>
        <w:spacing w:before="240" w:after="0"/>
        <w:rPr>
          <w:rFonts w:ascii="Arial Narrow" w:hAnsi="Arial Narrow" w:cs="Arial"/>
          <w:i/>
          <w:color w:val="000000" w:themeColor="text1"/>
        </w:rPr>
      </w:pPr>
      <w:r w:rsidRPr="00E00FAF">
        <w:rPr>
          <w:rFonts w:ascii="Arial Narrow" w:hAnsi="Arial Narrow" w:cs="Arial"/>
          <w:i/>
          <w:color w:val="000000" w:themeColor="text1"/>
        </w:rPr>
        <w:t>Comparative Anatomy</w:t>
      </w:r>
    </w:p>
    <w:p w14:paraId="64C250C0" w14:textId="77777777" w:rsidR="00155EBB" w:rsidRPr="00FC6673" w:rsidRDefault="00155EBB" w:rsidP="003777B8">
      <w:pPr>
        <w:pStyle w:val="ListParagraph"/>
        <w:numPr>
          <w:ilvl w:val="0"/>
          <w:numId w:val="58"/>
        </w:numPr>
        <w:rPr>
          <w:rFonts w:ascii="Arial Narrow" w:hAnsi="Arial Narrow" w:cs="Arial"/>
          <w:color w:val="000000" w:themeColor="text1"/>
        </w:rPr>
      </w:pPr>
      <w:r w:rsidRPr="00FC6673">
        <w:rPr>
          <w:rFonts w:ascii="Arial Narrow" w:hAnsi="Arial Narrow" w:cs="Arial"/>
          <w:color w:val="000000" w:themeColor="text1"/>
        </w:rPr>
        <w:t xml:space="preserve">Homologous Structures: common physiological structures shared by different organisms, that stem from a </w:t>
      </w:r>
      <w:r w:rsidRPr="00FC6673">
        <w:rPr>
          <w:rFonts w:ascii="Arial Narrow" w:hAnsi="Arial Narrow" w:cs="Arial"/>
          <w:i/>
          <w:color w:val="000000" w:themeColor="text1"/>
        </w:rPr>
        <w:t>common</w:t>
      </w:r>
      <w:r w:rsidRPr="00FC6673">
        <w:rPr>
          <w:rFonts w:ascii="Arial Narrow" w:hAnsi="Arial Narrow" w:cs="Arial"/>
          <w:color w:val="000000" w:themeColor="text1"/>
        </w:rPr>
        <w:t xml:space="preserve"> ancestor. Only organisms with a common ancestor can have structures with the same basic arrangement. Examples include</w:t>
      </w:r>
    </w:p>
    <w:p w14:paraId="0DA0C938" w14:textId="77777777" w:rsidR="00155EBB" w:rsidRPr="00FC6673" w:rsidRDefault="00155EBB" w:rsidP="003777B8">
      <w:pPr>
        <w:pStyle w:val="ListParagraph"/>
        <w:numPr>
          <w:ilvl w:val="1"/>
          <w:numId w:val="58"/>
        </w:numPr>
        <w:spacing w:before="240"/>
        <w:rPr>
          <w:rFonts w:ascii="Arial Narrow" w:hAnsi="Arial Narrow" w:cs="Arial"/>
          <w:color w:val="000000" w:themeColor="text1"/>
        </w:rPr>
      </w:pPr>
      <w:r w:rsidRPr="00FC6673">
        <w:rPr>
          <w:rFonts w:ascii="Arial Narrow" w:hAnsi="Arial Narrow" w:cs="Arial"/>
          <w:color w:val="000000" w:themeColor="text1"/>
        </w:rPr>
        <w:t>pentadactyl limb:</w:t>
      </w:r>
    </w:p>
    <w:p w14:paraId="6C54194C" w14:textId="77777777" w:rsidR="00155EBB" w:rsidRPr="00FC6673" w:rsidRDefault="00155EBB" w:rsidP="003777B8">
      <w:pPr>
        <w:pStyle w:val="ListParagraph"/>
        <w:numPr>
          <w:ilvl w:val="1"/>
          <w:numId w:val="58"/>
        </w:numPr>
        <w:spacing w:before="240"/>
        <w:rPr>
          <w:rFonts w:ascii="Arial Narrow" w:hAnsi="Arial Narrow" w:cs="Arial"/>
          <w:color w:val="000000" w:themeColor="text1"/>
        </w:rPr>
      </w:pPr>
      <w:r w:rsidRPr="00FC6673">
        <w:rPr>
          <w:rFonts w:ascii="Arial Narrow" w:hAnsi="Arial Narrow" w:cs="Arial"/>
          <w:color w:val="000000" w:themeColor="text1"/>
        </w:rPr>
        <w:t xml:space="preserve">; 5 digits at the end of a limb. seen in all mammals. same basic structure but modified (evolved) for different purposes </w:t>
      </w:r>
      <w:proofErr w:type="gramStart"/>
      <w:r w:rsidRPr="00FC6673">
        <w:rPr>
          <w:rFonts w:ascii="Arial Narrow" w:hAnsi="Arial Narrow" w:cs="Arial"/>
          <w:color w:val="000000" w:themeColor="text1"/>
        </w:rPr>
        <w:t>eg</w:t>
      </w:r>
      <w:proofErr w:type="gramEnd"/>
      <w:r w:rsidRPr="00FC6673">
        <w:rPr>
          <w:rFonts w:ascii="Arial Narrow" w:hAnsi="Arial Narrow" w:cs="Arial"/>
          <w:color w:val="000000" w:themeColor="text1"/>
        </w:rPr>
        <w:t xml:space="preserve"> bat wing, seal fin, human hand.</w:t>
      </w:r>
    </w:p>
    <w:p w14:paraId="715B5C09" w14:textId="77777777" w:rsidR="00155EBB" w:rsidRPr="00FC6673" w:rsidRDefault="00155EBB" w:rsidP="003777B8">
      <w:pPr>
        <w:pStyle w:val="ListParagraph"/>
        <w:numPr>
          <w:ilvl w:val="1"/>
          <w:numId w:val="58"/>
        </w:numPr>
        <w:spacing w:before="240"/>
        <w:rPr>
          <w:rFonts w:ascii="Arial Narrow" w:hAnsi="Arial Narrow" w:cs="Arial"/>
          <w:color w:val="000000" w:themeColor="text1"/>
        </w:rPr>
      </w:pPr>
      <w:r w:rsidRPr="00FC6673">
        <w:rPr>
          <w:rFonts w:ascii="Arial Narrow" w:hAnsi="Arial Narrow" w:cs="Arial"/>
          <w:color w:val="000000" w:themeColor="text1"/>
        </w:rPr>
        <w:t xml:space="preserve">lizard </w:t>
      </w:r>
      <w:proofErr w:type="gramStart"/>
      <w:r w:rsidRPr="00FC6673">
        <w:rPr>
          <w:rFonts w:ascii="Arial Narrow" w:hAnsi="Arial Narrow" w:cs="Arial"/>
          <w:color w:val="000000" w:themeColor="text1"/>
        </w:rPr>
        <w:t>skin;</w:t>
      </w:r>
      <w:proofErr w:type="gramEnd"/>
      <w:r w:rsidRPr="00FC6673">
        <w:rPr>
          <w:rFonts w:ascii="Arial Narrow" w:hAnsi="Arial Narrow" w:cs="Arial"/>
          <w:color w:val="000000" w:themeColor="text1"/>
        </w:rPr>
        <w:t xml:space="preserve"> scales have changed (evolved) to suit environment lizard lives in. eg hard scales for defence or protection from water loss.</w:t>
      </w:r>
    </w:p>
    <w:p w14:paraId="58E6C6F8" w14:textId="77777777" w:rsidR="00155EBB" w:rsidRPr="00FC6673" w:rsidRDefault="00155EBB" w:rsidP="003777B8">
      <w:pPr>
        <w:pStyle w:val="ListParagraph"/>
        <w:numPr>
          <w:ilvl w:val="1"/>
          <w:numId w:val="58"/>
        </w:numPr>
        <w:spacing w:before="240"/>
        <w:rPr>
          <w:rFonts w:ascii="Arial Narrow" w:hAnsi="Arial Narrow" w:cs="Arial"/>
          <w:color w:val="000000" w:themeColor="text1"/>
        </w:rPr>
      </w:pPr>
      <w:proofErr w:type="gramStart"/>
      <w:r w:rsidRPr="00FC6673">
        <w:rPr>
          <w:rFonts w:ascii="Arial Narrow" w:hAnsi="Arial Narrow" w:cs="Arial"/>
          <w:color w:val="000000" w:themeColor="text1"/>
        </w:rPr>
        <w:t>leaves;</w:t>
      </w:r>
      <w:proofErr w:type="gramEnd"/>
      <w:r w:rsidRPr="00FC6673">
        <w:rPr>
          <w:rFonts w:ascii="Arial Narrow" w:hAnsi="Arial Narrow" w:cs="Arial"/>
          <w:color w:val="000000" w:themeColor="text1"/>
        </w:rPr>
        <w:t xml:space="preserve"> all leaves have same basic function but vary according to environment. </w:t>
      </w:r>
      <w:proofErr w:type="gramStart"/>
      <w:r w:rsidRPr="00FC6673">
        <w:rPr>
          <w:rFonts w:ascii="Arial Narrow" w:hAnsi="Arial Narrow" w:cs="Arial"/>
          <w:color w:val="000000" w:themeColor="text1"/>
        </w:rPr>
        <w:t>eg</w:t>
      </w:r>
      <w:proofErr w:type="gramEnd"/>
      <w:r w:rsidRPr="00FC6673">
        <w:rPr>
          <w:rFonts w:ascii="Arial Narrow" w:hAnsi="Arial Narrow" w:cs="Arial"/>
          <w:color w:val="000000" w:themeColor="text1"/>
        </w:rPr>
        <w:t xml:space="preserve"> hard dry leaves v’s fleshy water holding leaves.</w:t>
      </w:r>
    </w:p>
    <w:p w14:paraId="286C021E" w14:textId="77777777" w:rsidR="00155EBB" w:rsidRPr="00FC6673" w:rsidRDefault="00155EBB" w:rsidP="003777B8">
      <w:pPr>
        <w:pStyle w:val="ListParagraph"/>
        <w:numPr>
          <w:ilvl w:val="0"/>
          <w:numId w:val="58"/>
        </w:numPr>
        <w:spacing w:before="240"/>
        <w:rPr>
          <w:rFonts w:ascii="Arial Narrow" w:hAnsi="Arial Narrow" w:cs="Arial"/>
          <w:color w:val="000000" w:themeColor="text1"/>
        </w:rPr>
      </w:pPr>
      <w:r w:rsidRPr="00FC6673">
        <w:rPr>
          <w:rFonts w:ascii="Arial Narrow" w:hAnsi="Arial Narrow" w:cs="Arial"/>
          <w:color w:val="000000" w:themeColor="text1"/>
        </w:rPr>
        <w:t>Vestigial homologous structures: no longer provide a purpose or function. Examples include:</w:t>
      </w:r>
    </w:p>
    <w:p w14:paraId="529A1390" w14:textId="77777777" w:rsidR="00155EBB" w:rsidRPr="00FC6673" w:rsidRDefault="00155EBB" w:rsidP="003777B8">
      <w:pPr>
        <w:pStyle w:val="ListParagraph"/>
        <w:numPr>
          <w:ilvl w:val="1"/>
          <w:numId w:val="58"/>
        </w:numPr>
        <w:spacing w:before="240"/>
        <w:rPr>
          <w:rFonts w:ascii="Arial Narrow" w:hAnsi="Arial Narrow" w:cs="Arial"/>
          <w:color w:val="000000" w:themeColor="text1"/>
        </w:rPr>
      </w:pPr>
      <w:r w:rsidRPr="00FC6673">
        <w:rPr>
          <w:rFonts w:ascii="Arial Narrow" w:hAnsi="Arial Narrow" w:cs="Arial"/>
          <w:color w:val="000000" w:themeColor="text1"/>
        </w:rPr>
        <w:t>appendix in humans- correlates to caecum found in other herbivores such as gorillas.</w:t>
      </w:r>
    </w:p>
    <w:p w14:paraId="7BED4CE8" w14:textId="77777777" w:rsidR="00155EBB" w:rsidRPr="00FC6673" w:rsidRDefault="00155EBB" w:rsidP="003777B8">
      <w:pPr>
        <w:pStyle w:val="ListParagraph"/>
        <w:numPr>
          <w:ilvl w:val="1"/>
          <w:numId w:val="58"/>
        </w:numPr>
        <w:spacing w:before="240"/>
        <w:rPr>
          <w:rFonts w:ascii="Arial Narrow" w:hAnsi="Arial Narrow" w:cs="Arial"/>
          <w:color w:val="000000" w:themeColor="text1"/>
        </w:rPr>
      </w:pPr>
      <w:r w:rsidRPr="00FC6673">
        <w:rPr>
          <w:rFonts w:ascii="Arial Narrow" w:hAnsi="Arial Narrow" w:cs="Arial"/>
          <w:color w:val="000000" w:themeColor="text1"/>
        </w:rPr>
        <w:t>pelvis in whales- shrunken but corelates to pelvises in other mammals.</w:t>
      </w:r>
    </w:p>
    <w:p w14:paraId="59AC5910" w14:textId="77777777" w:rsidR="00155EBB" w:rsidRPr="00FC6673" w:rsidRDefault="00155EBB" w:rsidP="003777B8">
      <w:pPr>
        <w:pStyle w:val="ListParagraph"/>
        <w:numPr>
          <w:ilvl w:val="0"/>
          <w:numId w:val="58"/>
        </w:numPr>
        <w:spacing w:before="240"/>
        <w:rPr>
          <w:rFonts w:ascii="Arial Narrow" w:hAnsi="Arial Narrow" w:cs="Arial"/>
          <w:color w:val="000000" w:themeColor="text1"/>
        </w:rPr>
      </w:pPr>
      <w:r w:rsidRPr="00FC6673">
        <w:rPr>
          <w:rFonts w:ascii="Arial Narrow" w:hAnsi="Arial Narrow" w:cs="Arial"/>
          <w:color w:val="000000" w:themeColor="text1"/>
        </w:rPr>
        <w:t>Analogous Structures: organs or anatomy with the same function BUT are different structurally therefore are evidence that organisms are NOT related. Examples include:</w:t>
      </w:r>
    </w:p>
    <w:p w14:paraId="43E1B386" w14:textId="77777777" w:rsidR="00155EBB" w:rsidRPr="00FC6673" w:rsidRDefault="00155EBB" w:rsidP="003777B8">
      <w:pPr>
        <w:pStyle w:val="ListParagraph"/>
        <w:numPr>
          <w:ilvl w:val="1"/>
          <w:numId w:val="58"/>
        </w:numPr>
        <w:spacing w:before="240"/>
        <w:rPr>
          <w:rFonts w:ascii="Arial Narrow" w:hAnsi="Arial Narrow" w:cs="Arial"/>
          <w:color w:val="000000" w:themeColor="text1"/>
        </w:rPr>
      </w:pPr>
      <w:r w:rsidRPr="00FC6673">
        <w:rPr>
          <w:rFonts w:ascii="Arial Narrow" w:hAnsi="Arial Narrow" w:cs="Arial"/>
          <w:color w:val="000000" w:themeColor="text1"/>
        </w:rPr>
        <w:t xml:space="preserve">shark </w:t>
      </w:r>
      <w:r w:rsidR="00FC6673" w:rsidRPr="00FC6673">
        <w:rPr>
          <w:rFonts w:ascii="Arial Narrow" w:hAnsi="Arial Narrow" w:cs="Arial"/>
          <w:color w:val="000000" w:themeColor="text1"/>
        </w:rPr>
        <w:t>fin v’s</w:t>
      </w:r>
      <w:r w:rsidRPr="00FC6673">
        <w:rPr>
          <w:rFonts w:ascii="Arial Narrow" w:hAnsi="Arial Narrow" w:cs="Arial"/>
          <w:color w:val="000000" w:themeColor="text1"/>
        </w:rPr>
        <w:t xml:space="preserve"> dolphin fins</w:t>
      </w:r>
      <w:r w:rsidR="00FC6673" w:rsidRPr="00FC6673">
        <w:rPr>
          <w:rFonts w:ascii="Arial Narrow" w:hAnsi="Arial Narrow" w:cs="Arial"/>
          <w:color w:val="000000" w:themeColor="text1"/>
        </w:rPr>
        <w:t>: developed due to common environment not a common ancestor</w:t>
      </w:r>
      <w:r w:rsidRPr="00FC6673">
        <w:rPr>
          <w:rFonts w:ascii="Arial Narrow" w:hAnsi="Arial Narrow" w:cs="Arial"/>
          <w:color w:val="000000" w:themeColor="text1"/>
        </w:rPr>
        <w:t>.</w:t>
      </w:r>
    </w:p>
    <w:p w14:paraId="44B0E70F" w14:textId="77777777" w:rsidR="00155EBB" w:rsidRPr="00FC6673" w:rsidRDefault="00FC6673" w:rsidP="003777B8">
      <w:pPr>
        <w:pStyle w:val="ListParagraph"/>
        <w:numPr>
          <w:ilvl w:val="1"/>
          <w:numId w:val="58"/>
        </w:numPr>
        <w:spacing w:before="240"/>
        <w:rPr>
          <w:rFonts w:ascii="Arial Narrow" w:hAnsi="Arial Narrow" w:cs="Arial"/>
          <w:color w:val="000000" w:themeColor="text1"/>
        </w:rPr>
      </w:pPr>
      <w:r w:rsidRPr="00FC6673">
        <w:rPr>
          <w:rFonts w:ascii="Arial Narrow" w:hAnsi="Arial Narrow" w:cs="Arial"/>
          <w:color w:val="000000" w:themeColor="text1"/>
        </w:rPr>
        <w:t>octopus eye v’s human eye: octopus eye has nerve fibres behind sensory (no blind spot), human eye nerves are in front of sensory cells (blind spot).</w:t>
      </w:r>
    </w:p>
    <w:p w14:paraId="519CF9F3" w14:textId="77777777" w:rsidR="00FC6673" w:rsidRPr="00FC6673" w:rsidRDefault="00FC6673" w:rsidP="003777B8">
      <w:pPr>
        <w:pStyle w:val="ListParagraph"/>
        <w:numPr>
          <w:ilvl w:val="0"/>
          <w:numId w:val="58"/>
        </w:numPr>
        <w:spacing w:before="240"/>
        <w:rPr>
          <w:rFonts w:ascii="Arial Narrow" w:hAnsi="Arial Narrow" w:cs="Arial"/>
          <w:color w:val="000000" w:themeColor="text1"/>
        </w:rPr>
      </w:pPr>
      <w:r w:rsidRPr="00FC6673">
        <w:rPr>
          <w:rFonts w:ascii="Arial Narrow" w:hAnsi="Arial Narrow" w:cs="Arial"/>
          <w:color w:val="000000" w:themeColor="text1"/>
        </w:rPr>
        <w:t xml:space="preserve">Comparative Embryology: structural similarities at the embryonic stage. </w:t>
      </w:r>
      <w:proofErr w:type="gramStart"/>
      <w:r w:rsidRPr="00FC6673">
        <w:rPr>
          <w:rFonts w:ascii="Arial Narrow" w:hAnsi="Arial Narrow" w:cs="Arial"/>
          <w:color w:val="000000" w:themeColor="text1"/>
        </w:rPr>
        <w:t>eg</w:t>
      </w:r>
      <w:proofErr w:type="gramEnd"/>
      <w:r w:rsidRPr="00FC6673">
        <w:rPr>
          <w:rFonts w:ascii="Arial Narrow" w:hAnsi="Arial Narrow" w:cs="Arial"/>
          <w:color w:val="000000" w:themeColor="text1"/>
        </w:rPr>
        <w:t xml:space="preserve"> all chordates, at some stage, have a dorsal notochord, pharyngeal slits, dorsal nerve chord, tail past the anus.</w:t>
      </w:r>
    </w:p>
    <w:p w14:paraId="0E2DAE68" w14:textId="77777777" w:rsidR="008361B5" w:rsidRPr="00E00FAF" w:rsidRDefault="00FC6673" w:rsidP="0027261A">
      <w:pPr>
        <w:spacing w:after="0"/>
        <w:rPr>
          <w:rFonts w:ascii="Arial Narrow" w:hAnsi="Arial Narrow" w:cs="Arial"/>
          <w:color w:val="000000" w:themeColor="text1"/>
          <w:sz w:val="24"/>
        </w:rPr>
      </w:pPr>
      <w:r w:rsidRPr="00E00FAF">
        <w:rPr>
          <w:rFonts w:ascii="Arial Narrow" w:hAnsi="Arial Narrow" w:cs="Arial"/>
          <w:i/>
          <w:color w:val="000000" w:themeColor="text1"/>
          <w:sz w:val="24"/>
        </w:rPr>
        <w:t>Biogeography</w:t>
      </w:r>
    </w:p>
    <w:p w14:paraId="09887811" w14:textId="77777777" w:rsidR="00FC6673" w:rsidRDefault="00FC6673" w:rsidP="003848AE">
      <w:pPr>
        <w:rPr>
          <w:rFonts w:ascii="Arial Narrow" w:hAnsi="Arial Narrow" w:cs="Arial"/>
          <w:color w:val="000000" w:themeColor="text1"/>
        </w:rPr>
      </w:pPr>
      <w:r>
        <w:rPr>
          <w:rFonts w:ascii="Arial Narrow" w:hAnsi="Arial Narrow" w:cs="Arial"/>
          <w:color w:val="000000" w:themeColor="text1"/>
        </w:rPr>
        <w:t>The study of the distribution of organisms and ecosystems across the world and through geologic time. Examples include:</w:t>
      </w:r>
    </w:p>
    <w:p w14:paraId="5372E510" w14:textId="77777777" w:rsidR="00FC6673" w:rsidRDefault="00FC6673" w:rsidP="003777B8">
      <w:pPr>
        <w:pStyle w:val="ListParagraph"/>
        <w:numPr>
          <w:ilvl w:val="0"/>
          <w:numId w:val="59"/>
        </w:numPr>
        <w:spacing w:before="240"/>
        <w:rPr>
          <w:rFonts w:ascii="Arial Narrow" w:hAnsi="Arial Narrow" w:cs="Arial"/>
          <w:color w:val="000000" w:themeColor="text1"/>
        </w:rPr>
      </w:pPr>
      <w:r>
        <w:rPr>
          <w:rFonts w:ascii="Arial Narrow" w:hAnsi="Arial Narrow" w:cs="Arial"/>
          <w:color w:val="000000" w:themeColor="text1"/>
        </w:rPr>
        <w:t xml:space="preserve">Australian Flora and Fauna: unique due to isolation of land mass, however similarities between other southern hemisphere islands/land masses. This is evidence for the existence of </w:t>
      </w:r>
      <w:r w:rsidR="00D14E75">
        <w:rPr>
          <w:rFonts w:ascii="Arial Narrow" w:hAnsi="Arial Narrow" w:cs="Arial"/>
          <w:color w:val="000000" w:themeColor="text1"/>
        </w:rPr>
        <w:t>Gondwanaland</w:t>
      </w:r>
      <w:r>
        <w:rPr>
          <w:rFonts w:ascii="Arial Narrow" w:hAnsi="Arial Narrow" w:cs="Arial"/>
          <w:color w:val="000000" w:themeColor="text1"/>
        </w:rPr>
        <w:t>.</w:t>
      </w:r>
    </w:p>
    <w:p w14:paraId="79CA7C30" w14:textId="03D0BB98" w:rsidR="00FC6673" w:rsidRDefault="00FC6673" w:rsidP="003777B8">
      <w:pPr>
        <w:pStyle w:val="ListParagraph"/>
        <w:numPr>
          <w:ilvl w:val="0"/>
          <w:numId w:val="59"/>
        </w:numPr>
        <w:spacing w:before="240"/>
        <w:rPr>
          <w:rFonts w:ascii="Arial Narrow" w:hAnsi="Arial Narrow" w:cs="Arial"/>
          <w:color w:val="000000" w:themeColor="text1"/>
        </w:rPr>
      </w:pPr>
      <w:r>
        <w:rPr>
          <w:rFonts w:ascii="Arial Narrow" w:hAnsi="Arial Narrow" w:cs="Arial"/>
          <w:color w:val="000000" w:themeColor="text1"/>
        </w:rPr>
        <w:t>Wallace’s Line (see Nelson Biology Units 3&amp;4 Fig 6.8 page 167)</w:t>
      </w:r>
    </w:p>
    <w:p w14:paraId="79B95A08" w14:textId="695DDCFC" w:rsidR="006D3F80" w:rsidRDefault="006D3F80" w:rsidP="006D3F80">
      <w:pPr>
        <w:spacing w:before="240"/>
        <w:rPr>
          <w:rFonts w:ascii="Arial Narrow" w:hAnsi="Arial Narrow" w:cs="Arial"/>
          <w:color w:val="000000" w:themeColor="text1"/>
        </w:rPr>
      </w:pPr>
    </w:p>
    <w:p w14:paraId="50F391C7" w14:textId="2B2C699E" w:rsidR="006D3F80" w:rsidRDefault="006D3F80" w:rsidP="006D3F80">
      <w:pPr>
        <w:spacing w:before="240"/>
        <w:rPr>
          <w:rFonts w:ascii="Arial Narrow" w:hAnsi="Arial Narrow" w:cs="Arial"/>
          <w:color w:val="000000" w:themeColor="text1"/>
        </w:rPr>
      </w:pPr>
    </w:p>
    <w:p w14:paraId="61DCA292" w14:textId="77777777" w:rsidR="006D3F80" w:rsidRPr="006D3F80" w:rsidRDefault="006D3F80" w:rsidP="006D3F80">
      <w:pPr>
        <w:spacing w:before="240"/>
        <w:rPr>
          <w:rFonts w:ascii="Arial Narrow" w:hAnsi="Arial Narrow" w:cs="Arial"/>
          <w:color w:val="000000" w:themeColor="text1"/>
        </w:rPr>
      </w:pPr>
    </w:p>
    <w:tbl>
      <w:tblPr>
        <w:tblStyle w:val="TableGrid"/>
        <w:tblW w:w="0" w:type="auto"/>
        <w:tblLook w:val="04A0" w:firstRow="1" w:lastRow="0" w:firstColumn="1" w:lastColumn="0" w:noHBand="0" w:noVBand="1"/>
      </w:tblPr>
      <w:tblGrid>
        <w:gridCol w:w="5228"/>
        <w:gridCol w:w="5228"/>
      </w:tblGrid>
      <w:tr w:rsidR="00FC6673" w14:paraId="08B12617" w14:textId="77777777" w:rsidTr="00E00FAF">
        <w:trPr>
          <w:trHeight w:val="283"/>
        </w:trPr>
        <w:tc>
          <w:tcPr>
            <w:tcW w:w="5228" w:type="dxa"/>
            <w:vAlign w:val="center"/>
          </w:tcPr>
          <w:p w14:paraId="680B346C" w14:textId="77777777" w:rsidR="00FC6673" w:rsidRDefault="003E594E" w:rsidP="003E594E">
            <w:pPr>
              <w:jc w:val="center"/>
              <w:rPr>
                <w:rFonts w:ascii="Arial Narrow" w:hAnsi="Arial Narrow" w:cs="Arial"/>
                <w:color w:val="000000" w:themeColor="text1"/>
              </w:rPr>
            </w:pPr>
            <w:r>
              <w:rPr>
                <w:rFonts w:ascii="Arial Narrow" w:hAnsi="Arial Narrow" w:cs="Arial"/>
                <w:color w:val="000000" w:themeColor="text1"/>
              </w:rPr>
              <w:lastRenderedPageBreak/>
              <w:t>Divergent Evolution</w:t>
            </w:r>
          </w:p>
        </w:tc>
        <w:tc>
          <w:tcPr>
            <w:tcW w:w="5228" w:type="dxa"/>
            <w:vAlign w:val="center"/>
          </w:tcPr>
          <w:p w14:paraId="10E6FE29" w14:textId="77777777" w:rsidR="00FC6673" w:rsidRDefault="003E594E" w:rsidP="003E594E">
            <w:pPr>
              <w:jc w:val="center"/>
              <w:rPr>
                <w:rFonts w:ascii="Arial Narrow" w:hAnsi="Arial Narrow" w:cs="Arial"/>
                <w:color w:val="000000" w:themeColor="text1"/>
              </w:rPr>
            </w:pPr>
            <w:r>
              <w:rPr>
                <w:rFonts w:ascii="Arial Narrow" w:hAnsi="Arial Narrow" w:cs="Arial"/>
                <w:color w:val="000000" w:themeColor="text1"/>
              </w:rPr>
              <w:t>Convergent Evolution</w:t>
            </w:r>
          </w:p>
        </w:tc>
      </w:tr>
      <w:tr w:rsidR="00FC6673" w14:paraId="315E5057" w14:textId="77777777" w:rsidTr="00C63849">
        <w:tc>
          <w:tcPr>
            <w:tcW w:w="5228" w:type="dxa"/>
            <w:vAlign w:val="center"/>
          </w:tcPr>
          <w:p w14:paraId="0F0F06DE" w14:textId="77777777" w:rsidR="00C63849" w:rsidRDefault="00C63849" w:rsidP="00C63849">
            <w:pPr>
              <w:rPr>
                <w:rFonts w:ascii="Arial Narrow" w:hAnsi="Arial Narrow" w:cs="Arial"/>
                <w:color w:val="000000" w:themeColor="text1"/>
              </w:rPr>
            </w:pPr>
            <w:r>
              <w:rPr>
                <w:rFonts w:ascii="Arial Narrow" w:hAnsi="Arial Narrow" w:cs="Arial"/>
                <w:color w:val="000000" w:themeColor="text1"/>
              </w:rPr>
              <w:t xml:space="preserve">A single species disperses </w:t>
            </w:r>
            <w:r w:rsidR="00D14E75">
              <w:rPr>
                <w:rFonts w:ascii="Arial Narrow" w:hAnsi="Arial Narrow" w:cs="Arial"/>
                <w:color w:val="000000" w:themeColor="text1"/>
              </w:rPr>
              <w:t>(spreads</w:t>
            </w:r>
            <w:r>
              <w:rPr>
                <w:rFonts w:ascii="Arial Narrow" w:hAnsi="Arial Narrow" w:cs="Arial"/>
                <w:color w:val="000000" w:themeColor="text1"/>
              </w:rPr>
              <w:t>) over a variety of new environments, difference between the groups increases until speciation occurs. ADAPTIVE RADIATION.</w:t>
            </w:r>
          </w:p>
        </w:tc>
        <w:tc>
          <w:tcPr>
            <w:tcW w:w="5228" w:type="dxa"/>
            <w:vAlign w:val="center"/>
          </w:tcPr>
          <w:p w14:paraId="4E872334" w14:textId="77777777" w:rsidR="00FC6673" w:rsidRDefault="00C63849" w:rsidP="00C63849">
            <w:pPr>
              <w:rPr>
                <w:rFonts w:ascii="Arial Narrow" w:hAnsi="Arial Narrow" w:cs="Arial"/>
                <w:color w:val="000000" w:themeColor="text1"/>
              </w:rPr>
            </w:pPr>
            <w:r>
              <w:rPr>
                <w:rFonts w:ascii="Arial Narrow" w:hAnsi="Arial Narrow" w:cs="Arial"/>
                <w:color w:val="000000" w:themeColor="text1"/>
              </w:rPr>
              <w:t>Unrelated organisms evolve similar adaptations in response to their environment. Often seen as analogous structures.</w:t>
            </w:r>
          </w:p>
        </w:tc>
      </w:tr>
      <w:tr w:rsidR="00FC6673" w14:paraId="6E807F6E" w14:textId="77777777" w:rsidTr="00C63849">
        <w:tc>
          <w:tcPr>
            <w:tcW w:w="5228" w:type="dxa"/>
            <w:vAlign w:val="center"/>
          </w:tcPr>
          <w:p w14:paraId="0A3CFA44" w14:textId="77777777" w:rsidR="00FC6673" w:rsidRDefault="00C63849" w:rsidP="00C63849">
            <w:pPr>
              <w:rPr>
                <w:rFonts w:ascii="Arial Narrow" w:hAnsi="Arial Narrow" w:cs="Arial"/>
                <w:color w:val="000000" w:themeColor="text1"/>
              </w:rPr>
            </w:pPr>
            <w:r>
              <w:rPr>
                <w:rFonts w:ascii="Arial Narrow" w:hAnsi="Arial Narrow" w:cs="Arial"/>
                <w:color w:val="000000" w:themeColor="text1"/>
              </w:rPr>
              <w:t>Eg marsupial common ancestor for koalas, Tasmanian devils, marsupial moles. each of these species evolved according to their diet.</w:t>
            </w:r>
          </w:p>
        </w:tc>
        <w:tc>
          <w:tcPr>
            <w:tcW w:w="5228" w:type="dxa"/>
            <w:vAlign w:val="center"/>
          </w:tcPr>
          <w:p w14:paraId="6059C251" w14:textId="77777777" w:rsidR="00FC6673" w:rsidRDefault="00C63849" w:rsidP="00C63849">
            <w:pPr>
              <w:rPr>
                <w:rFonts w:ascii="Arial Narrow" w:hAnsi="Arial Narrow" w:cs="Arial"/>
                <w:color w:val="000000" w:themeColor="text1"/>
              </w:rPr>
            </w:pPr>
            <w:r>
              <w:rPr>
                <w:rFonts w:ascii="Arial Narrow" w:hAnsi="Arial Narrow" w:cs="Arial"/>
                <w:color w:val="000000" w:themeColor="text1"/>
              </w:rPr>
              <w:t xml:space="preserve">Eg </w:t>
            </w:r>
            <w:proofErr w:type="gramStart"/>
            <w:r>
              <w:rPr>
                <w:rFonts w:ascii="Arial Narrow" w:hAnsi="Arial Narrow" w:cs="Arial"/>
                <w:color w:val="000000" w:themeColor="text1"/>
              </w:rPr>
              <w:t>ant-eaters</w:t>
            </w:r>
            <w:proofErr w:type="gramEnd"/>
            <w:r>
              <w:rPr>
                <w:rFonts w:ascii="Arial Narrow" w:hAnsi="Arial Narrow" w:cs="Arial"/>
                <w:color w:val="000000" w:themeColor="text1"/>
              </w:rPr>
              <w:t>: echidnas, pangolins, aardvarks and numbats. Many analogous structures such as a long snout, but no common ancestor.</w:t>
            </w:r>
          </w:p>
        </w:tc>
      </w:tr>
    </w:tbl>
    <w:p w14:paraId="4069B5E7" w14:textId="31720531" w:rsidR="00FC6673" w:rsidRPr="00E00FAF" w:rsidRDefault="005659A8" w:rsidP="0027261A">
      <w:pPr>
        <w:spacing w:before="240" w:after="0"/>
        <w:rPr>
          <w:rFonts w:ascii="Arial Narrow" w:hAnsi="Arial Narrow" w:cs="Arial"/>
          <w:i/>
          <w:color w:val="000000" w:themeColor="text1"/>
          <w:sz w:val="24"/>
        </w:rPr>
      </w:pPr>
      <w:r>
        <w:rPr>
          <w:rFonts w:ascii="Arial Narrow" w:hAnsi="Arial Narrow" w:cs="Arial"/>
          <w:i/>
          <w:color w:val="000000" w:themeColor="text1"/>
          <w:sz w:val="24"/>
        </w:rPr>
        <w:t>Comparative Genomics (</w:t>
      </w:r>
      <w:r w:rsidR="00C63849" w:rsidRPr="00E00FAF">
        <w:rPr>
          <w:rFonts w:ascii="Arial Narrow" w:hAnsi="Arial Narrow" w:cs="Arial"/>
          <w:i/>
          <w:color w:val="000000" w:themeColor="text1"/>
          <w:sz w:val="24"/>
        </w:rPr>
        <w:t>Molecular</w:t>
      </w:r>
      <w:r>
        <w:rPr>
          <w:rFonts w:ascii="Arial Narrow" w:hAnsi="Arial Narrow" w:cs="Arial"/>
          <w:i/>
          <w:color w:val="000000" w:themeColor="text1"/>
          <w:sz w:val="24"/>
        </w:rPr>
        <w:t>)</w:t>
      </w:r>
    </w:p>
    <w:tbl>
      <w:tblPr>
        <w:tblStyle w:val="TableGrid"/>
        <w:tblW w:w="0" w:type="auto"/>
        <w:tblLook w:val="04A0" w:firstRow="1" w:lastRow="0" w:firstColumn="1" w:lastColumn="0" w:noHBand="0" w:noVBand="1"/>
      </w:tblPr>
      <w:tblGrid>
        <w:gridCol w:w="5228"/>
        <w:gridCol w:w="5228"/>
      </w:tblGrid>
      <w:tr w:rsidR="00C63849" w14:paraId="6C109617" w14:textId="77777777" w:rsidTr="00E00FAF">
        <w:trPr>
          <w:trHeight w:val="283"/>
        </w:trPr>
        <w:tc>
          <w:tcPr>
            <w:tcW w:w="5228" w:type="dxa"/>
            <w:vAlign w:val="center"/>
          </w:tcPr>
          <w:p w14:paraId="32742653" w14:textId="4E39D14E" w:rsidR="00C63849" w:rsidRDefault="00C63849" w:rsidP="00C63849">
            <w:pPr>
              <w:jc w:val="center"/>
              <w:rPr>
                <w:rFonts w:ascii="Arial Narrow" w:hAnsi="Arial Narrow" w:cs="Arial"/>
                <w:color w:val="000000" w:themeColor="text1"/>
              </w:rPr>
            </w:pPr>
            <w:r>
              <w:rPr>
                <w:rFonts w:ascii="Arial Narrow" w:hAnsi="Arial Narrow" w:cs="Arial"/>
                <w:color w:val="000000" w:themeColor="text1"/>
              </w:rPr>
              <w:t>Protein Conservation</w:t>
            </w:r>
            <w:r w:rsidR="005659A8">
              <w:rPr>
                <w:rFonts w:ascii="Arial Narrow" w:hAnsi="Arial Narrow" w:cs="Arial"/>
                <w:color w:val="000000" w:themeColor="text1"/>
              </w:rPr>
              <w:t xml:space="preserve"> (amino acid sequences)</w:t>
            </w:r>
          </w:p>
        </w:tc>
        <w:tc>
          <w:tcPr>
            <w:tcW w:w="5228" w:type="dxa"/>
            <w:vAlign w:val="center"/>
          </w:tcPr>
          <w:p w14:paraId="2CEF1BF7" w14:textId="77777777" w:rsidR="00C63849" w:rsidRDefault="00C63849" w:rsidP="00C63849">
            <w:pPr>
              <w:jc w:val="center"/>
              <w:rPr>
                <w:rFonts w:ascii="Arial Narrow" w:hAnsi="Arial Narrow" w:cs="Arial"/>
                <w:color w:val="000000" w:themeColor="text1"/>
              </w:rPr>
            </w:pPr>
            <w:r>
              <w:rPr>
                <w:rFonts w:ascii="Arial Narrow" w:hAnsi="Arial Narrow" w:cs="Arial"/>
                <w:color w:val="000000" w:themeColor="text1"/>
              </w:rPr>
              <w:t>Genetic Composition</w:t>
            </w:r>
          </w:p>
        </w:tc>
      </w:tr>
      <w:tr w:rsidR="0027261A" w14:paraId="430B0330" w14:textId="77777777" w:rsidTr="0027261A">
        <w:trPr>
          <w:trHeight w:val="624"/>
        </w:trPr>
        <w:tc>
          <w:tcPr>
            <w:tcW w:w="5228" w:type="dxa"/>
          </w:tcPr>
          <w:p w14:paraId="535AD582" w14:textId="77777777" w:rsidR="0027261A" w:rsidRDefault="0027261A" w:rsidP="003777B8">
            <w:pPr>
              <w:pStyle w:val="ListParagraph"/>
              <w:numPr>
                <w:ilvl w:val="0"/>
                <w:numId w:val="60"/>
              </w:numPr>
              <w:rPr>
                <w:rFonts w:ascii="Arial Narrow" w:hAnsi="Arial Narrow" w:cs="Arial"/>
                <w:color w:val="000000" w:themeColor="text1"/>
              </w:rPr>
            </w:pPr>
            <w:r w:rsidRPr="00C63849">
              <w:rPr>
                <w:rFonts w:ascii="Arial Narrow" w:hAnsi="Arial Narrow" w:cs="Arial"/>
                <w:color w:val="000000" w:themeColor="text1"/>
              </w:rPr>
              <w:t xml:space="preserve">A protein that is well suited to its function will be </w:t>
            </w:r>
            <w:r w:rsidRPr="00C63849">
              <w:rPr>
                <w:rFonts w:ascii="Arial Narrow" w:hAnsi="Arial Narrow" w:cs="Arial"/>
                <w:color w:val="000000" w:themeColor="text1"/>
                <w:u w:val="single"/>
              </w:rPr>
              <w:t>conserved</w:t>
            </w:r>
            <w:r w:rsidRPr="00C63849">
              <w:rPr>
                <w:rFonts w:ascii="Arial Narrow" w:hAnsi="Arial Narrow" w:cs="Arial"/>
                <w:color w:val="000000" w:themeColor="text1"/>
              </w:rPr>
              <w:t>.</w:t>
            </w:r>
          </w:p>
          <w:p w14:paraId="5EBDBE75" w14:textId="77777777" w:rsidR="0027261A" w:rsidRDefault="0027261A" w:rsidP="003777B8">
            <w:pPr>
              <w:pStyle w:val="ListParagraph"/>
              <w:numPr>
                <w:ilvl w:val="0"/>
                <w:numId w:val="60"/>
              </w:numPr>
              <w:rPr>
                <w:rFonts w:ascii="Arial Narrow" w:hAnsi="Arial Narrow" w:cs="Arial"/>
                <w:color w:val="000000" w:themeColor="text1"/>
              </w:rPr>
            </w:pPr>
            <w:r>
              <w:rPr>
                <w:rFonts w:ascii="Arial Narrow" w:hAnsi="Arial Narrow" w:cs="Arial"/>
                <w:color w:val="000000" w:themeColor="text1"/>
              </w:rPr>
              <w:t>proteins are coded for by alleles (DNA sequence)</w:t>
            </w:r>
          </w:p>
          <w:p w14:paraId="30406D5D" w14:textId="77777777" w:rsidR="0027261A" w:rsidRDefault="0027261A" w:rsidP="003777B8">
            <w:pPr>
              <w:pStyle w:val="ListParagraph"/>
              <w:numPr>
                <w:ilvl w:val="0"/>
                <w:numId w:val="60"/>
              </w:numPr>
              <w:rPr>
                <w:rFonts w:ascii="Arial Narrow" w:hAnsi="Arial Narrow" w:cs="Arial"/>
                <w:color w:val="000000" w:themeColor="text1"/>
              </w:rPr>
            </w:pPr>
            <w:r>
              <w:rPr>
                <w:rFonts w:ascii="Arial Narrow" w:hAnsi="Arial Narrow" w:cs="Arial"/>
                <w:color w:val="000000" w:themeColor="text1"/>
              </w:rPr>
              <w:t>Protein sequences across species can be compared.</w:t>
            </w:r>
          </w:p>
          <w:p w14:paraId="32B060FA" w14:textId="77777777" w:rsidR="0027261A" w:rsidRDefault="0027261A" w:rsidP="003777B8">
            <w:pPr>
              <w:pStyle w:val="ListParagraph"/>
              <w:numPr>
                <w:ilvl w:val="0"/>
                <w:numId w:val="60"/>
              </w:numPr>
              <w:rPr>
                <w:rFonts w:ascii="Arial Narrow" w:hAnsi="Arial Narrow" w:cs="Arial"/>
                <w:color w:val="000000" w:themeColor="text1"/>
              </w:rPr>
            </w:pPr>
            <w:r>
              <w:rPr>
                <w:rFonts w:ascii="Arial Narrow" w:hAnsi="Arial Narrow" w:cs="Arial"/>
                <w:color w:val="000000" w:themeColor="text1"/>
              </w:rPr>
              <w:t>conserved proteins can be identified and used to show evolutionary relationships.</w:t>
            </w:r>
          </w:p>
          <w:p w14:paraId="338528A5" w14:textId="77777777" w:rsidR="0027261A" w:rsidRPr="00C63849" w:rsidRDefault="0027261A" w:rsidP="003777B8">
            <w:pPr>
              <w:pStyle w:val="ListParagraph"/>
              <w:numPr>
                <w:ilvl w:val="0"/>
                <w:numId w:val="60"/>
              </w:numPr>
              <w:rPr>
                <w:rFonts w:ascii="Arial Narrow" w:hAnsi="Arial Narrow" w:cs="Arial"/>
                <w:color w:val="000000" w:themeColor="text1"/>
              </w:rPr>
            </w:pPr>
            <w:r>
              <w:rPr>
                <w:rFonts w:ascii="Arial Narrow" w:hAnsi="Arial Narrow" w:cs="Arial"/>
                <w:color w:val="000000" w:themeColor="text1"/>
              </w:rPr>
              <w:t>the greater the number of shared genes the more closely related the species are.</w:t>
            </w:r>
          </w:p>
        </w:tc>
        <w:tc>
          <w:tcPr>
            <w:tcW w:w="5228" w:type="dxa"/>
          </w:tcPr>
          <w:p w14:paraId="167502E8" w14:textId="77777777" w:rsidR="0027261A" w:rsidRDefault="0027261A" w:rsidP="003777B8">
            <w:pPr>
              <w:pStyle w:val="ListParagraph"/>
              <w:numPr>
                <w:ilvl w:val="0"/>
                <w:numId w:val="60"/>
              </w:numPr>
              <w:rPr>
                <w:rFonts w:ascii="Arial Narrow" w:hAnsi="Arial Narrow" w:cs="Arial"/>
                <w:color w:val="000000" w:themeColor="text1"/>
              </w:rPr>
            </w:pPr>
            <w:r>
              <w:rPr>
                <w:rFonts w:ascii="Arial Narrow" w:hAnsi="Arial Narrow" w:cs="Arial"/>
                <w:color w:val="000000" w:themeColor="text1"/>
              </w:rPr>
              <w:t>“</w:t>
            </w:r>
            <w:proofErr w:type="gramStart"/>
            <w:r>
              <w:rPr>
                <w:rFonts w:ascii="Arial Narrow" w:hAnsi="Arial Narrow" w:cs="Arial"/>
                <w:color w:val="000000" w:themeColor="text1"/>
              </w:rPr>
              <w:t>mutation</w:t>
            </w:r>
            <w:proofErr w:type="gramEnd"/>
            <w:r>
              <w:rPr>
                <w:rFonts w:ascii="Arial Narrow" w:hAnsi="Arial Narrow" w:cs="Arial"/>
                <w:color w:val="000000" w:themeColor="text1"/>
              </w:rPr>
              <w:t xml:space="preserve"> rate” is the frequency of neutral mutations (fairly constant rate), used as a baseline rate of mutation that occurs naturally in DNA.</w:t>
            </w:r>
          </w:p>
          <w:p w14:paraId="21FD4444" w14:textId="77777777" w:rsidR="0027261A" w:rsidRDefault="0027261A" w:rsidP="003777B8">
            <w:pPr>
              <w:pStyle w:val="ListParagraph"/>
              <w:numPr>
                <w:ilvl w:val="0"/>
                <w:numId w:val="60"/>
              </w:numPr>
              <w:rPr>
                <w:rFonts w:ascii="Arial Narrow" w:hAnsi="Arial Narrow" w:cs="Arial"/>
                <w:color w:val="000000" w:themeColor="text1"/>
              </w:rPr>
            </w:pPr>
            <w:r>
              <w:rPr>
                <w:rFonts w:ascii="Arial Narrow" w:hAnsi="Arial Narrow" w:cs="Arial"/>
                <w:color w:val="000000" w:themeColor="text1"/>
              </w:rPr>
              <w:t>This mutation rate is specific for each species.</w:t>
            </w:r>
          </w:p>
          <w:p w14:paraId="0C30B135" w14:textId="77777777" w:rsidR="0027261A" w:rsidRPr="00C63849" w:rsidRDefault="0027261A" w:rsidP="003777B8">
            <w:pPr>
              <w:pStyle w:val="ListParagraph"/>
              <w:numPr>
                <w:ilvl w:val="0"/>
                <w:numId w:val="60"/>
              </w:numPr>
              <w:rPr>
                <w:rFonts w:ascii="Arial Narrow" w:hAnsi="Arial Narrow" w:cs="Arial"/>
                <w:color w:val="000000" w:themeColor="text1"/>
              </w:rPr>
            </w:pPr>
            <w:r>
              <w:rPr>
                <w:rFonts w:ascii="Arial Narrow" w:hAnsi="Arial Narrow" w:cs="Arial"/>
                <w:color w:val="000000" w:themeColor="text1"/>
              </w:rPr>
              <w:t>Changes in mutation rate can show an estimate of evolutionary divergence.</w:t>
            </w:r>
          </w:p>
        </w:tc>
      </w:tr>
    </w:tbl>
    <w:p w14:paraId="1886267A" w14:textId="77777777" w:rsidR="00E90982" w:rsidRPr="003848AE" w:rsidRDefault="00E90982" w:rsidP="002A73D9">
      <w:pPr>
        <w:spacing w:before="240"/>
        <w:rPr>
          <w:rFonts w:ascii="Arial Narrow" w:hAnsi="Arial Narrow" w:cs="Arial"/>
          <w:color w:val="000000" w:themeColor="text1"/>
          <w:sz w:val="24"/>
          <w:u w:val="single"/>
        </w:rPr>
      </w:pPr>
      <w:r w:rsidRPr="003848AE">
        <w:rPr>
          <w:rFonts w:ascii="Arial Narrow" w:hAnsi="Arial Narrow" w:cs="Arial"/>
          <w:color w:val="000000" w:themeColor="text1"/>
          <w:sz w:val="24"/>
          <w:u w:val="single"/>
        </w:rPr>
        <w:t>Phylogenetic Trees</w:t>
      </w:r>
    </w:p>
    <w:p w14:paraId="6D7EC838" w14:textId="160CB358" w:rsidR="00084E8D" w:rsidRPr="003848AE" w:rsidRDefault="006D3F80" w:rsidP="002A73D9">
      <w:pPr>
        <w:spacing w:before="240"/>
        <w:rPr>
          <w:rFonts w:ascii="Arial Narrow" w:hAnsi="Arial Narrow" w:cs="Arial"/>
          <w:color w:val="000000" w:themeColor="text1"/>
        </w:rPr>
      </w:pPr>
      <w:r>
        <w:rPr>
          <w:rFonts w:ascii="Arial" w:hAnsi="Arial" w:cs="Arial"/>
          <w:noProof/>
          <w:color w:val="000000" w:themeColor="text1"/>
        </w:rPr>
        <w:drawing>
          <wp:anchor distT="0" distB="0" distL="114300" distR="114300" simplePos="0" relativeHeight="251726848" behindDoc="1" locked="0" layoutInCell="1" allowOverlap="1" wp14:anchorId="46971301" wp14:editId="60F92253">
            <wp:simplePos x="0" y="0"/>
            <wp:positionH relativeFrom="column">
              <wp:posOffset>3601720</wp:posOffset>
            </wp:positionH>
            <wp:positionV relativeFrom="paragraph">
              <wp:posOffset>466090</wp:posOffset>
            </wp:positionV>
            <wp:extent cx="3039745" cy="2165350"/>
            <wp:effectExtent l="0" t="0" r="8255" b="6350"/>
            <wp:wrapTight wrapText="bothSides">
              <wp:wrapPolygon edited="0">
                <wp:start x="0" y="0"/>
                <wp:lineTo x="0" y="21473"/>
                <wp:lineTo x="21523" y="21473"/>
                <wp:lineTo x="21523" y="0"/>
                <wp:lineTo x="0" y="0"/>
              </wp:wrapPolygon>
            </wp:wrapTight>
            <wp:docPr id="3134" name="Picture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39745" cy="2165350"/>
                    </a:xfrm>
                    <a:prstGeom prst="rect">
                      <a:avLst/>
                    </a:prstGeom>
                    <a:noFill/>
                  </pic:spPr>
                </pic:pic>
              </a:graphicData>
            </a:graphic>
            <wp14:sizeRelH relativeFrom="page">
              <wp14:pctWidth>0</wp14:pctWidth>
            </wp14:sizeRelH>
            <wp14:sizeRelV relativeFrom="page">
              <wp14:pctHeight>0</wp14:pctHeight>
            </wp14:sizeRelV>
          </wp:anchor>
        </w:drawing>
      </w:r>
      <w:r w:rsidR="002B7ABF" w:rsidRPr="003848AE">
        <w:rPr>
          <w:rFonts w:ascii="Arial Narrow" w:hAnsi="Arial Narrow"/>
          <w:noProof/>
        </w:rPr>
        <w:drawing>
          <wp:anchor distT="0" distB="0" distL="114300" distR="114300" simplePos="0" relativeHeight="251658240" behindDoc="1" locked="0" layoutInCell="1" allowOverlap="1" wp14:anchorId="4CE3D957" wp14:editId="7703A2E6">
            <wp:simplePos x="0" y="0"/>
            <wp:positionH relativeFrom="column">
              <wp:posOffset>-1</wp:posOffset>
            </wp:positionH>
            <wp:positionV relativeFrom="paragraph">
              <wp:posOffset>218440</wp:posOffset>
            </wp:positionV>
            <wp:extent cx="3600379" cy="1181100"/>
            <wp:effectExtent l="0" t="0" r="63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613838" cy="1185515"/>
                    </a:xfrm>
                    <a:prstGeom prst="rect">
                      <a:avLst/>
                    </a:prstGeom>
                  </pic:spPr>
                </pic:pic>
              </a:graphicData>
            </a:graphic>
            <wp14:sizeRelH relativeFrom="page">
              <wp14:pctWidth>0</wp14:pctWidth>
            </wp14:sizeRelH>
            <wp14:sizeRelV relativeFrom="page">
              <wp14:pctHeight>0</wp14:pctHeight>
            </wp14:sizeRelV>
          </wp:anchor>
        </w:drawing>
      </w:r>
      <w:r w:rsidR="00084E8D" w:rsidRPr="003848AE">
        <w:rPr>
          <w:rFonts w:ascii="Arial Narrow" w:hAnsi="Arial Narrow" w:cs="Arial"/>
          <w:color w:val="000000" w:themeColor="text1"/>
        </w:rPr>
        <w:t>A diagram representing the evolutionary relationship between species. The same information can be drawn up in numerous ways. see below.</w:t>
      </w:r>
    </w:p>
    <w:p w14:paraId="33D40B80" w14:textId="488449B6" w:rsidR="00084E8D" w:rsidRDefault="00084E8D" w:rsidP="002A73D9">
      <w:pPr>
        <w:spacing w:before="240"/>
        <w:rPr>
          <w:rFonts w:ascii="Arial" w:hAnsi="Arial" w:cs="Arial"/>
          <w:color w:val="000000" w:themeColor="text1"/>
        </w:rPr>
      </w:pPr>
    </w:p>
    <w:p w14:paraId="68C9EA6A" w14:textId="4E53359A" w:rsidR="002B7ABF" w:rsidRDefault="002B7ABF" w:rsidP="002A73D9">
      <w:pPr>
        <w:spacing w:before="240"/>
        <w:rPr>
          <w:rFonts w:ascii="Arial" w:hAnsi="Arial" w:cs="Arial"/>
          <w:color w:val="000000" w:themeColor="text1"/>
        </w:rPr>
      </w:pPr>
    </w:p>
    <w:p w14:paraId="2532D833" w14:textId="7EF64B9E" w:rsidR="002B7ABF" w:rsidRDefault="002B7ABF" w:rsidP="002A73D9">
      <w:pPr>
        <w:spacing w:before="240"/>
        <w:rPr>
          <w:rFonts w:ascii="Arial" w:hAnsi="Arial" w:cs="Arial"/>
          <w:color w:val="000000" w:themeColor="text1"/>
        </w:rPr>
      </w:pPr>
    </w:p>
    <w:p w14:paraId="2A9CE163" w14:textId="77777777" w:rsidR="00084E8D" w:rsidRPr="00084E8D" w:rsidRDefault="00084E8D" w:rsidP="002A73D9">
      <w:pPr>
        <w:spacing w:before="240"/>
        <w:rPr>
          <w:rFonts w:ascii="Arial" w:hAnsi="Arial" w:cs="Arial"/>
          <w:color w:val="000000" w:themeColor="text1"/>
        </w:rPr>
      </w:pPr>
    </w:p>
    <w:p w14:paraId="5F7F6A08" w14:textId="77777777" w:rsidR="00E90982" w:rsidRDefault="00E90982" w:rsidP="002A73D9">
      <w:pPr>
        <w:spacing w:before="240"/>
        <w:rPr>
          <w:rFonts w:ascii="Arial" w:hAnsi="Arial" w:cs="Arial"/>
          <w:color w:val="000000" w:themeColor="text1"/>
        </w:rPr>
      </w:pPr>
    </w:p>
    <w:p w14:paraId="3613914B" w14:textId="77777777" w:rsidR="00207FFD" w:rsidRDefault="00207FFD" w:rsidP="002A73D9">
      <w:pPr>
        <w:spacing w:before="240"/>
        <w:rPr>
          <w:rFonts w:ascii="Arial" w:hAnsi="Arial" w:cs="Arial"/>
          <w:color w:val="000000" w:themeColor="text1"/>
        </w:rPr>
      </w:pPr>
    </w:p>
    <w:p w14:paraId="1C6DB420" w14:textId="77777777" w:rsidR="00CF144E" w:rsidRDefault="00CF144E" w:rsidP="002A73D9">
      <w:pPr>
        <w:spacing w:before="240"/>
        <w:rPr>
          <w:rFonts w:ascii="Arial" w:hAnsi="Arial" w:cs="Arial"/>
          <w:color w:val="000000" w:themeColor="text1"/>
        </w:rPr>
      </w:pPr>
    </w:p>
    <w:tbl>
      <w:tblPr>
        <w:tblStyle w:val="TableGrid"/>
        <w:tblW w:w="0" w:type="auto"/>
        <w:tblLook w:val="04A0" w:firstRow="1" w:lastRow="0" w:firstColumn="1" w:lastColumn="0" w:noHBand="0" w:noVBand="1"/>
      </w:tblPr>
      <w:tblGrid>
        <w:gridCol w:w="5228"/>
        <w:gridCol w:w="5228"/>
      </w:tblGrid>
      <w:tr w:rsidR="00207FFD" w14:paraId="6CB242A5" w14:textId="77777777" w:rsidTr="003848AE">
        <w:trPr>
          <w:trHeight w:val="283"/>
        </w:trPr>
        <w:tc>
          <w:tcPr>
            <w:tcW w:w="5228" w:type="dxa"/>
            <w:shd w:val="clear" w:color="auto" w:fill="F2F2F2" w:themeFill="background1" w:themeFillShade="F2"/>
            <w:vAlign w:val="center"/>
          </w:tcPr>
          <w:p w14:paraId="37A3E43A" w14:textId="77777777" w:rsidR="00207FFD" w:rsidRPr="003848AE" w:rsidRDefault="00207FFD" w:rsidP="00207FFD">
            <w:pPr>
              <w:jc w:val="center"/>
              <w:rPr>
                <w:rFonts w:ascii="Arial Narrow" w:hAnsi="Arial Narrow" w:cs="Arial"/>
                <w:color w:val="000000" w:themeColor="text1"/>
              </w:rPr>
            </w:pPr>
            <w:r w:rsidRPr="003848AE">
              <w:rPr>
                <w:rFonts w:ascii="Arial Narrow" w:hAnsi="Arial Narrow" w:cs="Arial"/>
                <w:color w:val="000000" w:themeColor="text1"/>
              </w:rPr>
              <w:t>Macroevolution</w:t>
            </w:r>
          </w:p>
        </w:tc>
        <w:tc>
          <w:tcPr>
            <w:tcW w:w="5228" w:type="dxa"/>
            <w:shd w:val="clear" w:color="auto" w:fill="F2F2F2" w:themeFill="background1" w:themeFillShade="F2"/>
            <w:vAlign w:val="center"/>
          </w:tcPr>
          <w:p w14:paraId="25774C2E" w14:textId="77777777" w:rsidR="00207FFD" w:rsidRPr="003848AE" w:rsidRDefault="00207FFD" w:rsidP="00207FFD">
            <w:pPr>
              <w:jc w:val="center"/>
              <w:rPr>
                <w:rFonts w:ascii="Arial Narrow" w:hAnsi="Arial Narrow" w:cs="Arial"/>
                <w:color w:val="000000" w:themeColor="text1"/>
              </w:rPr>
            </w:pPr>
            <w:r w:rsidRPr="003848AE">
              <w:rPr>
                <w:rFonts w:ascii="Arial Narrow" w:hAnsi="Arial Narrow" w:cs="Arial"/>
                <w:color w:val="000000" w:themeColor="text1"/>
              </w:rPr>
              <w:t>Microevolution</w:t>
            </w:r>
          </w:p>
        </w:tc>
      </w:tr>
      <w:tr w:rsidR="00207FFD" w14:paraId="7C93FC28" w14:textId="77777777" w:rsidTr="00207FFD">
        <w:trPr>
          <w:trHeight w:val="850"/>
        </w:trPr>
        <w:tc>
          <w:tcPr>
            <w:tcW w:w="5228" w:type="dxa"/>
            <w:vAlign w:val="center"/>
          </w:tcPr>
          <w:p w14:paraId="0DB3AE27" w14:textId="77777777" w:rsidR="00207FFD" w:rsidRPr="003848AE" w:rsidRDefault="00207FFD" w:rsidP="00207FFD">
            <w:pPr>
              <w:rPr>
                <w:rFonts w:ascii="Arial Narrow" w:hAnsi="Arial Narrow" w:cs="Arial"/>
                <w:color w:val="000000" w:themeColor="text1"/>
              </w:rPr>
            </w:pPr>
            <w:r w:rsidRPr="003848AE">
              <w:rPr>
                <w:rFonts w:ascii="Arial Narrow" w:hAnsi="Arial Narrow" w:cs="Arial"/>
                <w:color w:val="000000" w:themeColor="text1"/>
              </w:rPr>
              <w:t>“Macro” or large changes in allele frequency</w:t>
            </w:r>
          </w:p>
          <w:p w14:paraId="412CCB89" w14:textId="77777777" w:rsidR="00207FFD" w:rsidRPr="003848AE" w:rsidRDefault="00207FFD" w:rsidP="00207FFD">
            <w:pPr>
              <w:rPr>
                <w:rFonts w:ascii="Arial Narrow" w:hAnsi="Arial Narrow" w:cs="Arial"/>
                <w:color w:val="000000" w:themeColor="text1"/>
              </w:rPr>
            </w:pPr>
            <w:r w:rsidRPr="003848AE">
              <w:rPr>
                <w:rFonts w:ascii="Arial Narrow" w:hAnsi="Arial Narrow" w:cs="Arial"/>
                <w:color w:val="000000" w:themeColor="text1"/>
              </w:rPr>
              <w:t>Occurs over a long period of time (generations)</w:t>
            </w:r>
          </w:p>
          <w:p w14:paraId="6E89178A" w14:textId="77777777" w:rsidR="00207FFD" w:rsidRPr="003848AE" w:rsidRDefault="00207FFD" w:rsidP="00207FFD">
            <w:pPr>
              <w:rPr>
                <w:rFonts w:ascii="Arial Narrow" w:hAnsi="Arial Narrow" w:cs="Arial"/>
                <w:color w:val="000000" w:themeColor="text1"/>
              </w:rPr>
            </w:pPr>
            <w:r w:rsidRPr="003848AE">
              <w:rPr>
                <w:rFonts w:ascii="Arial Narrow" w:hAnsi="Arial Narrow" w:cs="Arial"/>
                <w:color w:val="000000" w:themeColor="text1"/>
              </w:rPr>
              <w:t>Is a result of the accumulation of microevolutionary changes over time.</w:t>
            </w:r>
          </w:p>
          <w:p w14:paraId="1C5901FF" w14:textId="77777777" w:rsidR="00207FFD" w:rsidRPr="003848AE" w:rsidRDefault="00207FFD" w:rsidP="00207FFD">
            <w:pPr>
              <w:rPr>
                <w:rFonts w:ascii="Arial Narrow" w:hAnsi="Arial Narrow" w:cs="Arial"/>
                <w:color w:val="000000" w:themeColor="text1"/>
              </w:rPr>
            </w:pPr>
            <w:r w:rsidRPr="003848AE">
              <w:rPr>
                <w:rFonts w:ascii="Arial Narrow" w:hAnsi="Arial Narrow" w:cs="Arial"/>
                <w:color w:val="000000" w:themeColor="text1"/>
              </w:rPr>
              <w:t>Eg appearance of feathers on theropod dinosaurs, leading to the evolution of birds.</w:t>
            </w:r>
          </w:p>
        </w:tc>
        <w:tc>
          <w:tcPr>
            <w:tcW w:w="5228" w:type="dxa"/>
            <w:vAlign w:val="center"/>
          </w:tcPr>
          <w:p w14:paraId="1DAE46AA" w14:textId="77777777" w:rsidR="00207FFD" w:rsidRPr="003848AE" w:rsidRDefault="00207FFD" w:rsidP="00207FFD">
            <w:pPr>
              <w:rPr>
                <w:rFonts w:ascii="Arial Narrow" w:hAnsi="Arial Narrow" w:cs="Arial"/>
                <w:color w:val="000000" w:themeColor="text1"/>
              </w:rPr>
            </w:pPr>
            <w:r w:rsidRPr="003848AE">
              <w:rPr>
                <w:rFonts w:ascii="Arial Narrow" w:hAnsi="Arial Narrow" w:cs="Arial"/>
                <w:color w:val="000000" w:themeColor="text1"/>
              </w:rPr>
              <w:t>“Micro” or small changes- this type of evolution relates to any change in allele frequency in a population.</w:t>
            </w:r>
          </w:p>
          <w:p w14:paraId="41D9B5FC" w14:textId="77777777" w:rsidR="00207FFD" w:rsidRPr="003848AE" w:rsidRDefault="00207FFD" w:rsidP="00207FFD">
            <w:pPr>
              <w:rPr>
                <w:rFonts w:ascii="Arial Narrow" w:hAnsi="Arial Narrow" w:cs="Arial"/>
                <w:color w:val="000000" w:themeColor="text1"/>
              </w:rPr>
            </w:pPr>
            <w:r w:rsidRPr="003848AE">
              <w:rPr>
                <w:rFonts w:ascii="Arial Narrow" w:hAnsi="Arial Narrow" w:cs="Arial"/>
                <w:color w:val="000000" w:themeColor="text1"/>
              </w:rPr>
              <w:t>These allele frequency changes may or may not lead to macroevolution.</w:t>
            </w:r>
          </w:p>
          <w:p w14:paraId="5827504C" w14:textId="77777777" w:rsidR="00207FFD" w:rsidRPr="003848AE" w:rsidRDefault="00207FFD" w:rsidP="00207FFD">
            <w:pPr>
              <w:rPr>
                <w:rFonts w:ascii="Arial Narrow" w:hAnsi="Arial Narrow" w:cs="Arial"/>
                <w:color w:val="000000" w:themeColor="text1"/>
              </w:rPr>
            </w:pPr>
            <w:r w:rsidRPr="003848AE">
              <w:rPr>
                <w:rFonts w:ascii="Arial Narrow" w:hAnsi="Arial Narrow" w:cs="Arial"/>
                <w:color w:val="000000" w:themeColor="text1"/>
              </w:rPr>
              <w:t>Caused by mutation. genetic drift, natural selection and/or gene flow.</w:t>
            </w:r>
          </w:p>
          <w:p w14:paraId="774065F2" w14:textId="77777777" w:rsidR="00207FFD" w:rsidRPr="003848AE" w:rsidRDefault="00207FFD" w:rsidP="00207FFD">
            <w:pPr>
              <w:rPr>
                <w:rFonts w:ascii="Arial Narrow" w:hAnsi="Arial Narrow" w:cs="Arial"/>
                <w:color w:val="000000" w:themeColor="text1"/>
              </w:rPr>
            </w:pPr>
            <w:r w:rsidRPr="003848AE">
              <w:rPr>
                <w:rFonts w:ascii="Arial Narrow" w:hAnsi="Arial Narrow" w:cs="Arial"/>
                <w:color w:val="000000" w:themeColor="text1"/>
              </w:rPr>
              <w:t>Eg insect</w:t>
            </w:r>
            <w:r w:rsidR="00BE396A" w:rsidRPr="003848AE">
              <w:rPr>
                <w:rFonts w:ascii="Arial Narrow" w:hAnsi="Arial Narrow" w:cs="Arial"/>
                <w:color w:val="000000" w:themeColor="text1"/>
              </w:rPr>
              <w:t xml:space="preserve"> </w:t>
            </w:r>
            <w:r w:rsidRPr="003848AE">
              <w:rPr>
                <w:rFonts w:ascii="Arial Narrow" w:hAnsi="Arial Narrow" w:cs="Arial"/>
                <w:color w:val="000000" w:themeColor="text1"/>
              </w:rPr>
              <w:t>resistance to pesticide, Peppered moth</w:t>
            </w:r>
            <w:r w:rsidR="00BE396A" w:rsidRPr="003848AE">
              <w:rPr>
                <w:rFonts w:ascii="Arial Narrow" w:hAnsi="Arial Narrow" w:cs="Arial"/>
                <w:color w:val="000000" w:themeColor="text1"/>
              </w:rPr>
              <w:t xml:space="preserve">- increased frequency of dark coloured moth during the Industrial Revolution. </w:t>
            </w:r>
          </w:p>
        </w:tc>
      </w:tr>
    </w:tbl>
    <w:p w14:paraId="543D857D" w14:textId="77777777" w:rsidR="00C41E52" w:rsidRPr="003848AE" w:rsidRDefault="0021281A" w:rsidP="006D564F">
      <w:pPr>
        <w:spacing w:before="240"/>
        <w:rPr>
          <w:rFonts w:ascii="Arial Narrow" w:hAnsi="Arial Narrow" w:cs="Arial"/>
          <w:color w:val="000000" w:themeColor="text1"/>
        </w:rPr>
      </w:pPr>
      <w:r w:rsidRPr="003848AE">
        <w:rPr>
          <w:rFonts w:ascii="Arial Narrow" w:hAnsi="Arial Narrow" w:cs="Arial"/>
          <w:color w:val="000000" w:themeColor="text1"/>
          <w:u w:val="single"/>
        </w:rPr>
        <w:t>Natural Selection</w:t>
      </w:r>
      <w:r w:rsidR="00D14E75" w:rsidRPr="003848AE">
        <w:rPr>
          <w:rFonts w:ascii="Arial Narrow" w:hAnsi="Arial Narrow" w:cs="Arial"/>
          <w:bCs/>
          <w:color w:val="000000" w:themeColor="text1"/>
        </w:rPr>
        <w:t>…</w:t>
      </w:r>
      <w:r w:rsidR="00D14E75" w:rsidRPr="003848AE">
        <w:rPr>
          <w:rFonts w:ascii="Arial Narrow" w:hAnsi="Arial Narrow" w:cs="Arial"/>
          <w:bCs/>
          <w:i/>
          <w:iCs/>
          <w:color w:val="000000" w:themeColor="text1"/>
        </w:rPr>
        <w:t xml:space="preserve"> “</w:t>
      </w:r>
      <w:r w:rsidR="009840C8" w:rsidRPr="003848AE">
        <w:rPr>
          <w:rFonts w:ascii="Arial Narrow" w:hAnsi="Arial Narrow" w:cs="Arial"/>
          <w:bCs/>
          <w:i/>
          <w:iCs/>
          <w:color w:val="000000" w:themeColor="text1"/>
        </w:rPr>
        <w:t>the selection of those alleles (genes) in a population that give an organism greater survival advantage.”</w:t>
      </w:r>
      <w:r w:rsidR="006D564F" w:rsidRPr="003848AE">
        <w:rPr>
          <w:rFonts w:ascii="Arial Narrow" w:hAnsi="Arial Narrow" w:cs="Arial"/>
          <w:bCs/>
          <w:i/>
          <w:iCs/>
          <w:color w:val="000000" w:themeColor="text1"/>
        </w:rPr>
        <w:t xml:space="preserve"> </w:t>
      </w:r>
      <w:r w:rsidR="006D564F" w:rsidRPr="003848AE">
        <w:rPr>
          <w:rFonts w:ascii="Arial Narrow" w:hAnsi="Arial Narrow" w:cs="Arial"/>
          <w:color w:val="000000" w:themeColor="text1"/>
        </w:rPr>
        <w:t>O</w:t>
      </w:r>
      <w:r w:rsidR="009840C8" w:rsidRPr="003848AE">
        <w:rPr>
          <w:rFonts w:ascii="Arial Narrow" w:hAnsi="Arial Narrow" w:cs="Arial"/>
          <w:color w:val="000000" w:themeColor="text1"/>
        </w:rPr>
        <w:t xml:space="preserve">rganisms with favourable genes will survive and reproduce, passing on those favoured genes- increasing the proportion of those alleles in the gene pool. </w:t>
      </w:r>
    </w:p>
    <w:p w14:paraId="5736E918" w14:textId="2A0D60EF" w:rsidR="006D564F" w:rsidRPr="003848AE" w:rsidRDefault="006D564F" w:rsidP="002A73D9">
      <w:pPr>
        <w:spacing w:before="240"/>
        <w:rPr>
          <w:rFonts w:ascii="Arial Narrow" w:hAnsi="Arial Narrow" w:cs="Arial"/>
          <w:color w:val="000000" w:themeColor="text1"/>
        </w:rPr>
      </w:pPr>
      <w:r w:rsidRPr="003848AE">
        <w:rPr>
          <w:rFonts w:ascii="Arial Narrow" w:hAnsi="Arial Narrow" w:cs="Arial"/>
          <w:color w:val="000000" w:themeColor="text1"/>
        </w:rPr>
        <w:t>The process</w:t>
      </w:r>
    </w:p>
    <w:p w14:paraId="70993201" w14:textId="77777777" w:rsidR="006D564F" w:rsidRPr="003848AE" w:rsidRDefault="006D564F" w:rsidP="003777B8">
      <w:pPr>
        <w:pStyle w:val="ListParagraph"/>
        <w:numPr>
          <w:ilvl w:val="0"/>
          <w:numId w:val="55"/>
        </w:numPr>
        <w:spacing w:before="240"/>
        <w:rPr>
          <w:rFonts w:ascii="Arial Narrow" w:hAnsi="Arial Narrow" w:cs="Arial"/>
          <w:color w:val="000000" w:themeColor="text1"/>
        </w:rPr>
      </w:pPr>
      <w:r w:rsidRPr="003848AE">
        <w:rPr>
          <w:rFonts w:ascii="Arial Narrow" w:hAnsi="Arial Narrow" w:cs="Arial"/>
          <w:color w:val="000000" w:themeColor="text1"/>
        </w:rPr>
        <w:t xml:space="preserve">Populations have </w:t>
      </w:r>
      <w:r w:rsidRPr="003848AE">
        <w:rPr>
          <w:rFonts w:ascii="Arial Narrow" w:hAnsi="Arial Narrow" w:cs="Arial"/>
          <w:b/>
          <w:color w:val="000000" w:themeColor="text1"/>
        </w:rPr>
        <w:t>genetic diversity</w:t>
      </w:r>
      <w:r w:rsidRPr="003848AE">
        <w:rPr>
          <w:rFonts w:ascii="Arial Narrow" w:hAnsi="Arial Narrow" w:cs="Arial"/>
          <w:color w:val="000000" w:themeColor="text1"/>
        </w:rPr>
        <w:t xml:space="preserve">- some characteristics are more favourable for survival than others. </w:t>
      </w:r>
    </w:p>
    <w:p w14:paraId="40204CF8" w14:textId="77777777" w:rsidR="006D564F" w:rsidRPr="003848AE" w:rsidRDefault="006D564F" w:rsidP="003777B8">
      <w:pPr>
        <w:pStyle w:val="ListParagraph"/>
        <w:numPr>
          <w:ilvl w:val="0"/>
          <w:numId w:val="55"/>
        </w:numPr>
        <w:spacing w:before="240"/>
        <w:rPr>
          <w:rFonts w:ascii="Arial Narrow" w:hAnsi="Arial Narrow" w:cs="Arial"/>
          <w:color w:val="000000" w:themeColor="text1"/>
        </w:rPr>
      </w:pPr>
      <w:r w:rsidRPr="003848AE">
        <w:rPr>
          <w:rFonts w:ascii="Arial Narrow" w:hAnsi="Arial Narrow" w:cs="Arial"/>
          <w:color w:val="000000" w:themeColor="text1"/>
        </w:rPr>
        <w:t xml:space="preserve">The </w:t>
      </w:r>
      <w:r w:rsidRPr="003848AE">
        <w:rPr>
          <w:rFonts w:ascii="Arial Narrow" w:hAnsi="Arial Narrow" w:cs="Arial"/>
          <w:b/>
          <w:color w:val="000000" w:themeColor="text1"/>
        </w:rPr>
        <w:t>struggle for survival</w:t>
      </w:r>
      <w:r w:rsidRPr="003848AE">
        <w:rPr>
          <w:rFonts w:ascii="Arial Narrow" w:hAnsi="Arial Narrow" w:cs="Arial"/>
          <w:color w:val="000000" w:themeColor="text1"/>
        </w:rPr>
        <w:t xml:space="preserve">. In the natural environment there are limiting factors and selection pressures </w:t>
      </w:r>
      <w:proofErr w:type="gramStart"/>
      <w:r w:rsidRPr="003848AE">
        <w:rPr>
          <w:rFonts w:ascii="Arial Narrow" w:hAnsi="Arial Narrow" w:cs="Arial"/>
          <w:color w:val="000000" w:themeColor="text1"/>
        </w:rPr>
        <w:t>eg</w:t>
      </w:r>
      <w:proofErr w:type="gramEnd"/>
      <w:r w:rsidRPr="003848AE">
        <w:rPr>
          <w:rFonts w:ascii="Arial Narrow" w:hAnsi="Arial Narrow" w:cs="Arial"/>
          <w:color w:val="000000" w:themeColor="text1"/>
        </w:rPr>
        <w:t xml:space="preserve"> competition (eg food, space, breeding sites), predators, disease.</w:t>
      </w:r>
    </w:p>
    <w:p w14:paraId="3235A2A2" w14:textId="35A180E0" w:rsidR="006D564F" w:rsidRPr="003848AE" w:rsidRDefault="006D564F" w:rsidP="003777B8">
      <w:pPr>
        <w:pStyle w:val="ListParagraph"/>
        <w:numPr>
          <w:ilvl w:val="0"/>
          <w:numId w:val="55"/>
        </w:numPr>
        <w:spacing w:before="240"/>
        <w:rPr>
          <w:rFonts w:ascii="Arial Narrow" w:hAnsi="Arial Narrow" w:cs="Arial"/>
          <w:color w:val="000000" w:themeColor="text1"/>
        </w:rPr>
      </w:pPr>
      <w:r w:rsidRPr="003848AE">
        <w:rPr>
          <w:rFonts w:ascii="Arial Narrow" w:hAnsi="Arial Narrow" w:cs="Arial"/>
          <w:b/>
          <w:color w:val="000000" w:themeColor="text1"/>
        </w:rPr>
        <w:lastRenderedPageBreak/>
        <w:t>Survival of the Fittest</w:t>
      </w:r>
      <w:r w:rsidRPr="003848AE">
        <w:rPr>
          <w:rFonts w:ascii="Arial Narrow" w:hAnsi="Arial Narrow" w:cs="Arial"/>
          <w:color w:val="000000" w:themeColor="text1"/>
        </w:rPr>
        <w:t xml:space="preserve">. Individuals with characteristics that help them to survive to (therefore are more ‘fit’) </w:t>
      </w:r>
      <w:r w:rsidRPr="003848AE">
        <w:rPr>
          <w:rFonts w:ascii="Arial Narrow" w:hAnsi="Arial Narrow" w:cs="Arial"/>
          <w:i/>
          <w:color w:val="000000" w:themeColor="text1"/>
        </w:rPr>
        <w:t>live to reproducible age- passing on their genes to the next generation.</w:t>
      </w:r>
    </w:p>
    <w:p w14:paraId="4EACE0D7" w14:textId="527C86DE" w:rsidR="006D564F" w:rsidRPr="003848AE" w:rsidRDefault="006D564F" w:rsidP="003777B8">
      <w:pPr>
        <w:pStyle w:val="ListParagraph"/>
        <w:numPr>
          <w:ilvl w:val="0"/>
          <w:numId w:val="55"/>
        </w:numPr>
        <w:spacing w:before="240"/>
        <w:rPr>
          <w:rFonts w:ascii="Arial Narrow" w:hAnsi="Arial Narrow" w:cs="Arial"/>
          <w:color w:val="000000" w:themeColor="text1"/>
        </w:rPr>
      </w:pPr>
      <w:r w:rsidRPr="003848AE">
        <w:rPr>
          <w:rFonts w:ascii="Arial Narrow" w:hAnsi="Arial Narrow" w:cs="Arial"/>
          <w:color w:val="000000" w:themeColor="text1"/>
        </w:rPr>
        <w:t xml:space="preserve">These genes (alleles) become more frequent in the gene pool. This </w:t>
      </w:r>
      <w:r w:rsidRPr="003848AE">
        <w:rPr>
          <w:rFonts w:ascii="Arial Narrow" w:hAnsi="Arial Narrow" w:cs="Arial"/>
          <w:i/>
          <w:color w:val="000000" w:themeColor="text1"/>
        </w:rPr>
        <w:t>may</w:t>
      </w:r>
      <w:r w:rsidRPr="003848AE">
        <w:rPr>
          <w:rFonts w:ascii="Arial Narrow" w:hAnsi="Arial Narrow" w:cs="Arial"/>
          <w:color w:val="000000" w:themeColor="text1"/>
        </w:rPr>
        <w:t xml:space="preserve"> lead to speciation.</w:t>
      </w:r>
    </w:p>
    <w:p w14:paraId="593A7697" w14:textId="6028857A" w:rsidR="006D564F" w:rsidRPr="003848AE" w:rsidRDefault="00FD0D2B" w:rsidP="003777B8">
      <w:pPr>
        <w:pStyle w:val="ListParagraph"/>
        <w:numPr>
          <w:ilvl w:val="0"/>
          <w:numId w:val="55"/>
        </w:numPr>
        <w:spacing w:before="240"/>
        <w:rPr>
          <w:rFonts w:ascii="Arial Narrow" w:hAnsi="Arial Narrow" w:cs="Arial"/>
          <w:color w:val="000000" w:themeColor="text1"/>
        </w:rPr>
      </w:pPr>
      <w:r w:rsidRPr="003848AE">
        <w:rPr>
          <w:rFonts w:ascii="Arial Narrow" w:hAnsi="Arial Narrow" w:cs="Arial"/>
          <w:b/>
          <w:color w:val="000000" w:themeColor="text1"/>
        </w:rPr>
        <w:t>Speciation</w:t>
      </w:r>
      <w:r w:rsidRPr="003848AE">
        <w:rPr>
          <w:rFonts w:ascii="Arial Narrow" w:hAnsi="Arial Narrow" w:cs="Arial"/>
          <w:color w:val="000000" w:themeColor="text1"/>
        </w:rPr>
        <w:t xml:space="preserve">. </w:t>
      </w:r>
      <w:r w:rsidR="006D564F" w:rsidRPr="003848AE">
        <w:rPr>
          <w:rFonts w:ascii="Arial Narrow" w:hAnsi="Arial Narrow" w:cs="Arial"/>
          <w:color w:val="000000" w:themeColor="text1"/>
        </w:rPr>
        <w:t xml:space="preserve">If a population is isolated from the original population, these allele frequency changes may become </w:t>
      </w:r>
      <w:r w:rsidRPr="003848AE">
        <w:rPr>
          <w:rFonts w:ascii="Arial Narrow" w:hAnsi="Arial Narrow" w:cs="Arial"/>
          <w:color w:val="000000" w:themeColor="text1"/>
        </w:rPr>
        <w:t>permanent</w:t>
      </w:r>
      <w:r w:rsidR="006D564F" w:rsidRPr="003848AE">
        <w:rPr>
          <w:rFonts w:ascii="Arial Narrow" w:hAnsi="Arial Narrow" w:cs="Arial"/>
          <w:color w:val="000000" w:themeColor="text1"/>
        </w:rPr>
        <w:t xml:space="preserve"> and a </w:t>
      </w:r>
      <w:proofErr w:type="gramStart"/>
      <w:r w:rsidR="006D564F" w:rsidRPr="003848AE">
        <w:rPr>
          <w:rFonts w:ascii="Arial Narrow" w:hAnsi="Arial Narrow" w:cs="Arial"/>
          <w:color w:val="000000" w:themeColor="text1"/>
        </w:rPr>
        <w:t>new species forms</w:t>
      </w:r>
      <w:proofErr w:type="gramEnd"/>
      <w:r w:rsidR="006D564F" w:rsidRPr="003848AE">
        <w:rPr>
          <w:rFonts w:ascii="Arial Narrow" w:hAnsi="Arial Narrow" w:cs="Arial"/>
          <w:color w:val="000000" w:themeColor="text1"/>
        </w:rPr>
        <w:t xml:space="preserve"> (unable to breed fertile </w:t>
      </w:r>
      <w:r w:rsidRPr="003848AE">
        <w:rPr>
          <w:rFonts w:ascii="Arial Narrow" w:hAnsi="Arial Narrow" w:cs="Arial"/>
          <w:color w:val="000000" w:themeColor="text1"/>
        </w:rPr>
        <w:t>o</w:t>
      </w:r>
      <w:r w:rsidR="006D564F" w:rsidRPr="003848AE">
        <w:rPr>
          <w:rFonts w:ascii="Arial Narrow" w:hAnsi="Arial Narrow" w:cs="Arial"/>
          <w:color w:val="000000" w:themeColor="text1"/>
        </w:rPr>
        <w:t>ffspring with the original population)</w:t>
      </w:r>
    </w:p>
    <w:p w14:paraId="32E45A92" w14:textId="664C31DF" w:rsidR="00FD0D2B" w:rsidRPr="002B7ABF" w:rsidRDefault="002B7ABF" w:rsidP="002B7ABF">
      <w:pPr>
        <w:pStyle w:val="NormalWeb"/>
        <w:spacing w:before="134" w:beforeAutospacing="0" w:after="0" w:afterAutospacing="0"/>
        <w:ind w:left="115"/>
        <w:rPr>
          <w:rFonts w:ascii="Arial Narrow" w:hAnsi="Arial Narrow"/>
        </w:rPr>
      </w:pPr>
      <w:r>
        <w:rPr>
          <w:rFonts w:ascii="Arial" w:hAnsi="Arial" w:cs="Arial"/>
          <w:noProof/>
          <w:color w:val="000000" w:themeColor="text1"/>
        </w:rPr>
        <w:drawing>
          <wp:anchor distT="0" distB="0" distL="114300" distR="114300" simplePos="0" relativeHeight="251659264" behindDoc="1" locked="0" layoutInCell="1" allowOverlap="1" wp14:anchorId="52E32F07" wp14:editId="14222A48">
            <wp:simplePos x="0" y="0"/>
            <wp:positionH relativeFrom="column">
              <wp:posOffset>2800350</wp:posOffset>
            </wp:positionH>
            <wp:positionV relativeFrom="paragraph">
              <wp:posOffset>305435</wp:posOffset>
            </wp:positionV>
            <wp:extent cx="3876675" cy="2701352"/>
            <wp:effectExtent l="0" t="0" r="0" b="3810"/>
            <wp:wrapTight wrapText="bothSides">
              <wp:wrapPolygon edited="0">
                <wp:start x="0" y="0"/>
                <wp:lineTo x="0" y="21478"/>
                <wp:lineTo x="21441" y="21478"/>
                <wp:lineTo x="21441"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76675" cy="2701352"/>
                    </a:xfrm>
                    <a:prstGeom prst="rect">
                      <a:avLst/>
                    </a:prstGeom>
                    <a:noFill/>
                  </pic:spPr>
                </pic:pic>
              </a:graphicData>
            </a:graphic>
            <wp14:sizeRelH relativeFrom="page">
              <wp14:pctWidth>0</wp14:pctWidth>
            </wp14:sizeRelH>
            <wp14:sizeRelV relativeFrom="page">
              <wp14:pctHeight>0</wp14:pctHeight>
            </wp14:sizeRelV>
          </wp:anchor>
        </w:drawing>
      </w:r>
      <w:r w:rsidR="00FD0D2B" w:rsidRPr="003848AE">
        <w:rPr>
          <w:rFonts w:ascii="Arial Narrow" w:eastAsiaTheme="minorEastAsia" w:hAnsi="Arial Narrow" w:cs="Arial"/>
          <w:color w:val="000000" w:themeColor="text1"/>
        </w:rPr>
        <w:t xml:space="preserve">Natural selection is the only process that leads to </w:t>
      </w:r>
      <w:r w:rsidR="00FD0D2B" w:rsidRPr="003848AE">
        <w:rPr>
          <w:rFonts w:ascii="Arial Narrow" w:eastAsiaTheme="minorEastAsia" w:hAnsi="Arial Narrow" w:cs="Arial"/>
          <w:b/>
          <w:bCs/>
          <w:color w:val="000000" w:themeColor="text1"/>
        </w:rPr>
        <w:t xml:space="preserve">adaptive evolution </w:t>
      </w:r>
      <w:r w:rsidR="00FD0D2B" w:rsidRPr="003848AE">
        <w:rPr>
          <w:rFonts w:ascii="Arial Narrow" w:eastAsiaTheme="minorEastAsia" w:hAnsi="Arial Narrow" w:cs="Arial"/>
          <w:color w:val="000000" w:themeColor="text1"/>
        </w:rPr>
        <w:t>or speciation which results in the formation of a new species.</w:t>
      </w:r>
      <w:r w:rsidR="00FD0D2B" w:rsidRPr="003848AE">
        <w:rPr>
          <w:rFonts w:ascii="Arial Narrow" w:eastAsiaTheme="minorEastAsia" w:hAnsi="Arial Narrow" w:cs="Arial"/>
          <w:color w:val="000000" w:themeColor="text1"/>
          <w:kern w:val="24"/>
          <w:sz w:val="56"/>
          <w:szCs w:val="56"/>
        </w:rPr>
        <w:t xml:space="preserve"> </w:t>
      </w:r>
    </w:p>
    <w:p w14:paraId="7D735319" w14:textId="64B36096" w:rsidR="002B7ABF" w:rsidRPr="002B7ABF" w:rsidRDefault="002B7ABF" w:rsidP="002B7ABF">
      <w:pPr>
        <w:spacing w:after="0" w:line="240" w:lineRule="auto"/>
        <w:rPr>
          <w:rFonts w:ascii="Arial Narrow" w:eastAsia="Times New Roman" w:hAnsi="Arial Narrow" w:cs="Times New Roman"/>
          <w:sz w:val="16"/>
          <w:szCs w:val="24"/>
          <w:lang w:eastAsia="en-AU"/>
        </w:rPr>
      </w:pPr>
    </w:p>
    <w:p w14:paraId="4C47F1E6" w14:textId="1D605B72" w:rsidR="00FD0D2B" w:rsidRPr="003848AE" w:rsidRDefault="00FD0D2B" w:rsidP="003777B8">
      <w:pPr>
        <w:pStyle w:val="ListParagraph"/>
        <w:numPr>
          <w:ilvl w:val="0"/>
          <w:numId w:val="43"/>
        </w:numPr>
        <w:spacing w:after="0" w:line="240" w:lineRule="auto"/>
        <w:rPr>
          <w:rFonts w:ascii="Arial Narrow" w:eastAsia="Times New Roman" w:hAnsi="Arial Narrow" w:cs="Times New Roman"/>
          <w:sz w:val="16"/>
          <w:szCs w:val="24"/>
          <w:lang w:eastAsia="en-AU"/>
        </w:rPr>
      </w:pPr>
      <w:r w:rsidRPr="003848AE">
        <w:rPr>
          <w:rFonts w:ascii="Arial Narrow" w:eastAsiaTheme="minorEastAsia" w:hAnsi="Arial Narrow" w:cs="Arial"/>
          <w:b/>
          <w:bCs/>
          <w:kern w:val="24"/>
          <w:szCs w:val="48"/>
          <w:lang w:eastAsia="en-AU"/>
        </w:rPr>
        <w:t>Stabilising selection:</w:t>
      </w:r>
      <w:r w:rsidRPr="003848AE">
        <w:rPr>
          <w:rFonts w:ascii="Arial Narrow" w:eastAsiaTheme="minorEastAsia" w:hAnsi="Arial Narrow" w:cs="Arial"/>
          <w:kern w:val="24"/>
          <w:szCs w:val="48"/>
          <w:lang w:eastAsia="en-AU"/>
        </w:rPr>
        <w:t xml:space="preserve"> when the environment is unchanging [stable], natural selection favours gene held by parents.</w:t>
      </w:r>
    </w:p>
    <w:p w14:paraId="7F17DC4B" w14:textId="410FA90D" w:rsidR="00FD0D2B" w:rsidRPr="003848AE" w:rsidRDefault="00FD0D2B" w:rsidP="003777B8">
      <w:pPr>
        <w:pStyle w:val="ListParagraph"/>
        <w:numPr>
          <w:ilvl w:val="0"/>
          <w:numId w:val="43"/>
        </w:numPr>
        <w:spacing w:after="0" w:line="240" w:lineRule="auto"/>
        <w:rPr>
          <w:rFonts w:ascii="Arial Narrow" w:eastAsia="Times New Roman" w:hAnsi="Arial Narrow" w:cs="Times New Roman"/>
          <w:sz w:val="16"/>
          <w:szCs w:val="24"/>
          <w:lang w:eastAsia="en-AU"/>
        </w:rPr>
      </w:pPr>
      <w:r w:rsidRPr="003848AE">
        <w:rPr>
          <w:rFonts w:ascii="Arial Narrow" w:eastAsiaTheme="minorEastAsia" w:hAnsi="Arial Narrow" w:cs="Arial"/>
          <w:b/>
          <w:bCs/>
          <w:kern w:val="24"/>
          <w:szCs w:val="48"/>
          <w:lang w:eastAsia="en-AU"/>
        </w:rPr>
        <w:t xml:space="preserve">Directional selection: </w:t>
      </w:r>
      <w:r w:rsidRPr="003848AE">
        <w:rPr>
          <w:rFonts w:ascii="Arial Narrow" w:eastAsiaTheme="minorEastAsia" w:hAnsi="Arial Narrow" w:cs="Arial"/>
          <w:kern w:val="24"/>
          <w:szCs w:val="48"/>
          <w:lang w:eastAsia="en-AU"/>
        </w:rPr>
        <w:t xml:space="preserve">natural selection selects </w:t>
      </w:r>
      <w:r w:rsidRPr="003848AE">
        <w:rPr>
          <w:rFonts w:ascii="Arial Narrow" w:eastAsiaTheme="minorEastAsia" w:hAnsi="Arial Narrow" w:cs="Arial"/>
          <w:kern w:val="24"/>
          <w:szCs w:val="48"/>
          <w:u w:val="single"/>
          <w:lang w:eastAsia="en-AU"/>
        </w:rPr>
        <w:t xml:space="preserve">one </w:t>
      </w:r>
      <w:r w:rsidRPr="003848AE">
        <w:rPr>
          <w:rFonts w:ascii="Arial Narrow" w:eastAsiaTheme="minorEastAsia" w:hAnsi="Arial Narrow" w:cs="Arial"/>
          <w:kern w:val="24"/>
          <w:szCs w:val="48"/>
          <w:lang w:eastAsia="en-AU"/>
        </w:rPr>
        <w:t>extreme variation, leading to change over time.</w:t>
      </w:r>
    </w:p>
    <w:p w14:paraId="516B1DFC" w14:textId="09183827" w:rsidR="00FD0D2B" w:rsidRPr="003848AE" w:rsidRDefault="00FD0D2B" w:rsidP="003777B8">
      <w:pPr>
        <w:pStyle w:val="ListParagraph"/>
        <w:numPr>
          <w:ilvl w:val="0"/>
          <w:numId w:val="43"/>
        </w:numPr>
        <w:spacing w:after="0" w:line="240" w:lineRule="auto"/>
        <w:rPr>
          <w:rFonts w:ascii="Arial Narrow" w:eastAsia="Times New Roman" w:hAnsi="Arial Narrow" w:cs="Times New Roman"/>
          <w:sz w:val="16"/>
          <w:szCs w:val="24"/>
          <w:lang w:eastAsia="en-AU"/>
        </w:rPr>
      </w:pPr>
      <w:r w:rsidRPr="003848AE">
        <w:rPr>
          <w:rFonts w:ascii="Arial Narrow" w:eastAsiaTheme="minorEastAsia" w:hAnsi="Arial Narrow" w:cs="Arial"/>
          <w:b/>
          <w:bCs/>
          <w:kern w:val="24"/>
          <w:szCs w:val="48"/>
          <w:lang w:eastAsia="en-AU"/>
        </w:rPr>
        <w:t>Disruptive selection:</w:t>
      </w:r>
      <w:r w:rsidRPr="003848AE">
        <w:rPr>
          <w:rFonts w:ascii="Arial Narrow" w:eastAsiaTheme="minorEastAsia" w:hAnsi="Arial Narrow" w:cs="Arial"/>
          <w:kern w:val="24"/>
          <w:szCs w:val="48"/>
          <w:lang w:eastAsia="en-AU"/>
        </w:rPr>
        <w:t xml:space="preserve"> natural selection selects in favour of the </w:t>
      </w:r>
      <w:r w:rsidRPr="003848AE">
        <w:rPr>
          <w:rFonts w:ascii="Arial Narrow" w:eastAsiaTheme="minorEastAsia" w:hAnsi="Arial Narrow" w:cs="Arial"/>
          <w:kern w:val="24"/>
          <w:szCs w:val="48"/>
          <w:u w:val="single"/>
          <w:lang w:eastAsia="en-AU"/>
        </w:rPr>
        <w:t xml:space="preserve">two extremes </w:t>
      </w:r>
      <w:r w:rsidRPr="003848AE">
        <w:rPr>
          <w:rFonts w:ascii="Arial Narrow" w:eastAsiaTheme="minorEastAsia" w:hAnsi="Arial Narrow" w:cs="Arial"/>
          <w:kern w:val="24"/>
          <w:szCs w:val="48"/>
          <w:lang w:eastAsia="en-AU"/>
        </w:rPr>
        <w:t xml:space="preserve">of variation. Often occurs after an event such as a drought that may have wiped out a food source or habitat. </w:t>
      </w:r>
    </w:p>
    <w:p w14:paraId="156A2664" w14:textId="76E52A3E" w:rsidR="002B7ABF" w:rsidRDefault="002B7ABF" w:rsidP="00FD0D2B">
      <w:pPr>
        <w:spacing w:before="240"/>
        <w:rPr>
          <w:rFonts w:ascii="Arial Narrow" w:hAnsi="Arial Narrow" w:cs="Arial"/>
          <w:i/>
          <w:color w:val="000000" w:themeColor="text1"/>
          <w:kern w:val="24"/>
          <w:szCs w:val="56"/>
        </w:rPr>
      </w:pPr>
    </w:p>
    <w:p w14:paraId="244F75A4" w14:textId="22B5B4F5" w:rsidR="002B7ABF" w:rsidRDefault="002B7ABF" w:rsidP="00FD0D2B">
      <w:pPr>
        <w:spacing w:before="240"/>
        <w:rPr>
          <w:rFonts w:ascii="Arial Narrow" w:hAnsi="Arial Narrow" w:cs="Arial"/>
          <w:i/>
          <w:color w:val="000000" w:themeColor="text1"/>
          <w:kern w:val="24"/>
          <w:szCs w:val="56"/>
        </w:rPr>
      </w:pPr>
    </w:p>
    <w:p w14:paraId="76D65388" w14:textId="2163DCCE" w:rsidR="00FD0D2B" w:rsidRPr="003848AE" w:rsidRDefault="00FD0D2B" w:rsidP="00FD0D2B">
      <w:pPr>
        <w:spacing w:before="240"/>
        <w:rPr>
          <w:rFonts w:ascii="Arial Narrow" w:hAnsi="Arial Narrow" w:cs="Arial"/>
          <w:color w:val="000000" w:themeColor="text1"/>
          <w:kern w:val="24"/>
          <w:szCs w:val="56"/>
        </w:rPr>
      </w:pPr>
      <w:r w:rsidRPr="003848AE">
        <w:rPr>
          <w:rFonts w:ascii="Arial Narrow" w:hAnsi="Arial Narrow" w:cs="Arial"/>
          <w:i/>
          <w:color w:val="000000" w:themeColor="text1"/>
          <w:kern w:val="24"/>
          <w:szCs w:val="56"/>
        </w:rPr>
        <w:t>Speciation</w:t>
      </w:r>
      <w:r w:rsidRPr="003848AE">
        <w:rPr>
          <w:rFonts w:ascii="Arial Narrow" w:hAnsi="Arial Narrow" w:cs="Arial"/>
          <w:color w:val="000000" w:themeColor="text1"/>
          <w:kern w:val="24"/>
          <w:szCs w:val="56"/>
        </w:rPr>
        <w:t xml:space="preserve"> occurs when a single population becomes two separate populations become </w:t>
      </w:r>
      <w:r w:rsidRPr="003848AE">
        <w:rPr>
          <w:rFonts w:ascii="Arial Narrow" w:hAnsi="Arial Narrow" w:cs="Arial"/>
          <w:b/>
          <w:bCs/>
          <w:color w:val="000000" w:themeColor="text1"/>
          <w:kern w:val="24"/>
          <w:szCs w:val="56"/>
        </w:rPr>
        <w:t>reproductively isolated</w:t>
      </w:r>
      <w:r w:rsidRPr="003848AE">
        <w:rPr>
          <w:rFonts w:ascii="Arial Narrow" w:hAnsi="Arial Narrow" w:cs="Arial"/>
          <w:color w:val="000000" w:themeColor="text1"/>
          <w:kern w:val="24"/>
          <w:szCs w:val="56"/>
        </w:rPr>
        <w:t xml:space="preserve">, causing physical, </w:t>
      </w:r>
      <w:proofErr w:type="gramStart"/>
      <w:r w:rsidRPr="003848AE">
        <w:rPr>
          <w:rFonts w:ascii="Arial Narrow" w:hAnsi="Arial Narrow" w:cs="Arial"/>
          <w:color w:val="000000" w:themeColor="text1"/>
          <w:kern w:val="24"/>
          <w:szCs w:val="56"/>
        </w:rPr>
        <w:t>biological</w:t>
      </w:r>
      <w:proofErr w:type="gramEnd"/>
      <w:r w:rsidRPr="003848AE">
        <w:rPr>
          <w:rFonts w:ascii="Arial Narrow" w:hAnsi="Arial Narrow" w:cs="Arial"/>
          <w:color w:val="000000" w:themeColor="text1"/>
          <w:kern w:val="24"/>
          <w:szCs w:val="56"/>
        </w:rPr>
        <w:t xml:space="preserve"> or behavioural barriers.</w:t>
      </w:r>
    </w:p>
    <w:tbl>
      <w:tblPr>
        <w:tblStyle w:val="TableGrid"/>
        <w:tblW w:w="0" w:type="auto"/>
        <w:tblLook w:val="04A0" w:firstRow="1" w:lastRow="0" w:firstColumn="1" w:lastColumn="0" w:noHBand="0" w:noVBand="1"/>
      </w:tblPr>
      <w:tblGrid>
        <w:gridCol w:w="5228"/>
        <w:gridCol w:w="5228"/>
      </w:tblGrid>
      <w:tr w:rsidR="00FD0D2B" w:rsidRPr="003848AE" w14:paraId="57D317C8" w14:textId="77777777" w:rsidTr="003848AE">
        <w:trPr>
          <w:trHeight w:val="283"/>
        </w:trPr>
        <w:tc>
          <w:tcPr>
            <w:tcW w:w="5228" w:type="dxa"/>
            <w:vAlign w:val="center"/>
          </w:tcPr>
          <w:p w14:paraId="174F7A86" w14:textId="77777777" w:rsidR="00FD0D2B" w:rsidRPr="003848AE" w:rsidRDefault="00FD0D2B" w:rsidP="00FD0D2B">
            <w:pPr>
              <w:jc w:val="center"/>
              <w:rPr>
                <w:rFonts w:ascii="Arial Narrow" w:hAnsi="Arial Narrow" w:cs="Arial"/>
                <w:color w:val="000000" w:themeColor="text1"/>
              </w:rPr>
            </w:pPr>
            <w:r w:rsidRPr="003848AE">
              <w:rPr>
                <w:rFonts w:ascii="Arial Narrow" w:hAnsi="Arial Narrow" w:cs="Arial"/>
                <w:color w:val="000000" w:themeColor="text1"/>
              </w:rPr>
              <w:t>Pre-reproductive isolating mechanisms</w:t>
            </w:r>
          </w:p>
        </w:tc>
        <w:tc>
          <w:tcPr>
            <w:tcW w:w="5228" w:type="dxa"/>
            <w:vAlign w:val="center"/>
          </w:tcPr>
          <w:p w14:paraId="5F1C32BB" w14:textId="77777777" w:rsidR="00FD0D2B" w:rsidRPr="003848AE" w:rsidRDefault="00FD0D2B" w:rsidP="00FD0D2B">
            <w:pPr>
              <w:jc w:val="center"/>
              <w:rPr>
                <w:rFonts w:ascii="Arial Narrow" w:hAnsi="Arial Narrow" w:cs="Arial"/>
                <w:color w:val="000000" w:themeColor="text1"/>
                <w:kern w:val="24"/>
                <w:szCs w:val="56"/>
              </w:rPr>
            </w:pPr>
            <w:r w:rsidRPr="003848AE">
              <w:rPr>
                <w:rFonts w:ascii="Arial Narrow" w:hAnsi="Arial Narrow" w:cs="Arial"/>
                <w:color w:val="000000" w:themeColor="text1"/>
                <w:kern w:val="24"/>
                <w:szCs w:val="56"/>
              </w:rPr>
              <w:t>Post-reproductive isolating mechanisms</w:t>
            </w:r>
          </w:p>
        </w:tc>
      </w:tr>
      <w:tr w:rsidR="00FD0D2B" w:rsidRPr="003848AE" w14:paraId="32EA0580" w14:textId="77777777" w:rsidTr="002B7ABF">
        <w:trPr>
          <w:trHeight w:val="1984"/>
        </w:trPr>
        <w:tc>
          <w:tcPr>
            <w:tcW w:w="5228" w:type="dxa"/>
            <w:vAlign w:val="center"/>
          </w:tcPr>
          <w:p w14:paraId="58444A6B" w14:textId="77777777" w:rsidR="00FD0D2B" w:rsidRPr="002B7ABF" w:rsidRDefault="00FD0D2B" w:rsidP="003777B8">
            <w:pPr>
              <w:pStyle w:val="ListParagraph"/>
              <w:numPr>
                <w:ilvl w:val="0"/>
                <w:numId w:val="61"/>
              </w:numPr>
              <w:rPr>
                <w:rFonts w:ascii="Arial Narrow" w:hAnsi="Arial Narrow" w:cs="Arial"/>
                <w:color w:val="000000" w:themeColor="text1"/>
              </w:rPr>
            </w:pPr>
            <w:r w:rsidRPr="002B7ABF">
              <w:rPr>
                <w:rFonts w:ascii="Arial Narrow" w:hAnsi="Arial Narrow" w:cs="Arial"/>
                <w:color w:val="000000" w:themeColor="text1"/>
              </w:rPr>
              <w:t>Prevent organisms from being able to interact.</w:t>
            </w:r>
          </w:p>
          <w:p w14:paraId="4EE7C0E3" w14:textId="77777777" w:rsidR="00FD0D2B" w:rsidRPr="002B7ABF" w:rsidRDefault="00FD0D2B" w:rsidP="003777B8">
            <w:pPr>
              <w:numPr>
                <w:ilvl w:val="0"/>
                <w:numId w:val="61"/>
              </w:numPr>
              <w:tabs>
                <w:tab w:val="num" w:pos="720"/>
              </w:tabs>
              <w:spacing w:line="259" w:lineRule="auto"/>
              <w:rPr>
                <w:rFonts w:ascii="Arial Narrow" w:hAnsi="Arial Narrow" w:cs="Arial"/>
                <w:color w:val="000000" w:themeColor="text1"/>
              </w:rPr>
            </w:pPr>
            <w:r w:rsidRPr="002B7ABF">
              <w:rPr>
                <w:rFonts w:ascii="Arial Narrow" w:hAnsi="Arial Narrow" w:cs="Arial"/>
                <w:color w:val="000000" w:themeColor="text1"/>
              </w:rPr>
              <w:t>Geographic barriers: seas, rivers, mountains, distance, habitat.</w:t>
            </w:r>
          </w:p>
          <w:p w14:paraId="2BDFB263" w14:textId="77777777" w:rsidR="00FD0D2B" w:rsidRPr="002B7ABF" w:rsidRDefault="00FD0D2B" w:rsidP="003777B8">
            <w:pPr>
              <w:numPr>
                <w:ilvl w:val="0"/>
                <w:numId w:val="61"/>
              </w:numPr>
              <w:tabs>
                <w:tab w:val="num" w:pos="720"/>
              </w:tabs>
              <w:spacing w:line="259" w:lineRule="auto"/>
              <w:rPr>
                <w:rFonts w:ascii="Arial Narrow" w:hAnsi="Arial Narrow" w:cs="Arial"/>
                <w:color w:val="000000" w:themeColor="text1"/>
              </w:rPr>
            </w:pPr>
            <w:r w:rsidRPr="002B7ABF">
              <w:rPr>
                <w:rFonts w:ascii="Arial Narrow" w:hAnsi="Arial Narrow" w:cs="Arial"/>
                <w:color w:val="000000" w:themeColor="text1"/>
              </w:rPr>
              <w:t>Temporal (time): breed at different times of the year or day.</w:t>
            </w:r>
          </w:p>
          <w:p w14:paraId="3FCB4559" w14:textId="77777777" w:rsidR="00FD0D2B" w:rsidRPr="002B7ABF" w:rsidRDefault="00FD0D2B" w:rsidP="003777B8">
            <w:pPr>
              <w:numPr>
                <w:ilvl w:val="0"/>
                <w:numId w:val="61"/>
              </w:numPr>
              <w:tabs>
                <w:tab w:val="num" w:pos="720"/>
              </w:tabs>
              <w:spacing w:line="259" w:lineRule="auto"/>
              <w:rPr>
                <w:rFonts w:ascii="Arial Narrow" w:hAnsi="Arial Narrow" w:cs="Arial"/>
                <w:color w:val="000000" w:themeColor="text1"/>
              </w:rPr>
            </w:pPr>
            <w:r w:rsidRPr="002B7ABF">
              <w:rPr>
                <w:rFonts w:ascii="Arial Narrow" w:hAnsi="Arial Narrow" w:cs="Arial"/>
                <w:color w:val="000000" w:themeColor="text1"/>
              </w:rPr>
              <w:t>Behaviour: differing courtship rituals.</w:t>
            </w:r>
          </w:p>
          <w:p w14:paraId="743048D0" w14:textId="77777777" w:rsidR="00FD0D2B" w:rsidRPr="002B7ABF" w:rsidRDefault="00FD0D2B" w:rsidP="003777B8">
            <w:pPr>
              <w:numPr>
                <w:ilvl w:val="0"/>
                <w:numId w:val="61"/>
              </w:numPr>
              <w:spacing w:line="259" w:lineRule="auto"/>
              <w:rPr>
                <w:rFonts w:ascii="Arial Narrow" w:hAnsi="Arial Narrow" w:cs="Arial"/>
                <w:color w:val="000000" w:themeColor="text1"/>
              </w:rPr>
            </w:pPr>
            <w:r w:rsidRPr="002B7ABF">
              <w:rPr>
                <w:rFonts w:ascii="Arial Narrow" w:hAnsi="Arial Narrow" w:cs="Arial"/>
                <w:color w:val="000000" w:themeColor="text1"/>
              </w:rPr>
              <w:t>Morphology: different reproductive structures.</w:t>
            </w:r>
          </w:p>
        </w:tc>
        <w:tc>
          <w:tcPr>
            <w:tcW w:w="5228" w:type="dxa"/>
            <w:vAlign w:val="center"/>
          </w:tcPr>
          <w:p w14:paraId="7B663976" w14:textId="77777777" w:rsidR="00FD0D2B" w:rsidRPr="002B7ABF" w:rsidRDefault="00FD0D2B" w:rsidP="003777B8">
            <w:pPr>
              <w:pStyle w:val="ListParagraph"/>
              <w:numPr>
                <w:ilvl w:val="0"/>
                <w:numId w:val="61"/>
              </w:numPr>
              <w:rPr>
                <w:rFonts w:ascii="Arial Narrow" w:hAnsi="Arial Narrow" w:cs="Arial"/>
                <w:color w:val="000000" w:themeColor="text1"/>
                <w:kern w:val="24"/>
                <w:szCs w:val="56"/>
              </w:rPr>
            </w:pPr>
            <w:r w:rsidRPr="002B7ABF">
              <w:rPr>
                <w:rFonts w:ascii="Arial Narrow" w:hAnsi="Arial Narrow" w:cs="Arial"/>
                <w:color w:val="000000" w:themeColor="text1"/>
                <w:kern w:val="24"/>
                <w:szCs w:val="56"/>
              </w:rPr>
              <w:t>These mechanisms do not prevent mating but will not produce fertile offspring.</w:t>
            </w:r>
          </w:p>
          <w:p w14:paraId="1BB76545" w14:textId="77777777" w:rsidR="00C41E52" w:rsidRPr="002B7ABF" w:rsidRDefault="009840C8" w:rsidP="003777B8">
            <w:pPr>
              <w:numPr>
                <w:ilvl w:val="0"/>
                <w:numId w:val="61"/>
              </w:numPr>
              <w:tabs>
                <w:tab w:val="num" w:pos="720"/>
              </w:tabs>
              <w:rPr>
                <w:rFonts w:ascii="Arial Narrow" w:hAnsi="Arial Narrow" w:cs="Arial"/>
                <w:color w:val="000000" w:themeColor="text1"/>
                <w:kern w:val="24"/>
                <w:szCs w:val="56"/>
              </w:rPr>
            </w:pPr>
            <w:r w:rsidRPr="002B7ABF">
              <w:rPr>
                <w:rFonts w:ascii="Arial Narrow" w:hAnsi="Arial Narrow" w:cs="Arial"/>
                <w:color w:val="000000" w:themeColor="text1"/>
                <w:kern w:val="24"/>
                <w:szCs w:val="56"/>
              </w:rPr>
              <w:t>Gamete mortality</w:t>
            </w:r>
          </w:p>
          <w:p w14:paraId="65B4D637" w14:textId="77777777" w:rsidR="00C41E52" w:rsidRPr="002B7ABF" w:rsidRDefault="009840C8" w:rsidP="003777B8">
            <w:pPr>
              <w:numPr>
                <w:ilvl w:val="0"/>
                <w:numId w:val="61"/>
              </w:numPr>
              <w:tabs>
                <w:tab w:val="num" w:pos="720"/>
              </w:tabs>
              <w:rPr>
                <w:rFonts w:ascii="Arial Narrow" w:hAnsi="Arial Narrow" w:cs="Arial"/>
                <w:color w:val="000000" w:themeColor="text1"/>
                <w:kern w:val="24"/>
                <w:szCs w:val="56"/>
              </w:rPr>
            </w:pPr>
            <w:r w:rsidRPr="002B7ABF">
              <w:rPr>
                <w:rFonts w:ascii="Arial Narrow" w:hAnsi="Arial Narrow" w:cs="Arial"/>
                <w:color w:val="000000" w:themeColor="text1"/>
                <w:kern w:val="24"/>
                <w:szCs w:val="56"/>
              </w:rPr>
              <w:t>Zygote mortality</w:t>
            </w:r>
          </w:p>
          <w:p w14:paraId="658AE720" w14:textId="77777777" w:rsidR="00C41E52" w:rsidRPr="002B7ABF" w:rsidRDefault="009840C8" w:rsidP="003777B8">
            <w:pPr>
              <w:numPr>
                <w:ilvl w:val="0"/>
                <w:numId w:val="61"/>
              </w:numPr>
              <w:tabs>
                <w:tab w:val="num" w:pos="720"/>
              </w:tabs>
              <w:rPr>
                <w:rFonts w:ascii="Arial Narrow" w:hAnsi="Arial Narrow" w:cs="Arial"/>
                <w:color w:val="000000" w:themeColor="text1"/>
                <w:kern w:val="24"/>
                <w:szCs w:val="56"/>
              </w:rPr>
            </w:pPr>
            <w:r w:rsidRPr="002B7ABF">
              <w:rPr>
                <w:rFonts w:ascii="Arial Narrow" w:hAnsi="Arial Narrow" w:cs="Arial"/>
                <w:color w:val="000000" w:themeColor="text1"/>
                <w:kern w:val="24"/>
                <w:szCs w:val="56"/>
              </w:rPr>
              <w:t>Hybrid sterility (is not effective in plants)</w:t>
            </w:r>
          </w:p>
          <w:p w14:paraId="1CD1AD17" w14:textId="77777777" w:rsidR="00FD0D2B" w:rsidRPr="002B7ABF" w:rsidRDefault="00FD0D2B" w:rsidP="0027261A">
            <w:pPr>
              <w:rPr>
                <w:rFonts w:ascii="Arial Narrow" w:hAnsi="Arial Narrow" w:cs="Arial"/>
                <w:color w:val="000000" w:themeColor="text1"/>
                <w:kern w:val="24"/>
                <w:szCs w:val="56"/>
              </w:rPr>
            </w:pPr>
          </w:p>
        </w:tc>
      </w:tr>
    </w:tbl>
    <w:p w14:paraId="56E1D78A" w14:textId="1F083BA5" w:rsidR="0017405F" w:rsidRPr="003848AE" w:rsidRDefault="0017405F" w:rsidP="00FD0D2B">
      <w:pPr>
        <w:spacing w:before="240"/>
        <w:rPr>
          <w:rFonts w:ascii="Arial Narrow" w:hAnsi="Arial Narrow" w:cs="Arial"/>
          <w:color w:val="000000" w:themeColor="text1"/>
          <w:kern w:val="24"/>
          <w:szCs w:val="56"/>
        </w:rPr>
      </w:pPr>
      <w:r w:rsidRPr="003848AE">
        <w:rPr>
          <w:rFonts w:ascii="Arial Narrow" w:hAnsi="Arial Narrow" w:cs="Arial"/>
          <w:color w:val="000000" w:themeColor="text1"/>
          <w:kern w:val="24"/>
          <w:szCs w:val="56"/>
        </w:rPr>
        <w:t>Allopatric speciation v’s sympatric speciation</w:t>
      </w:r>
    </w:p>
    <w:tbl>
      <w:tblPr>
        <w:tblStyle w:val="TableGrid"/>
        <w:tblW w:w="0" w:type="auto"/>
        <w:tblLook w:val="04A0" w:firstRow="1" w:lastRow="0" w:firstColumn="1" w:lastColumn="0" w:noHBand="0" w:noVBand="1"/>
      </w:tblPr>
      <w:tblGrid>
        <w:gridCol w:w="5228"/>
        <w:gridCol w:w="5228"/>
      </w:tblGrid>
      <w:tr w:rsidR="0017405F" w:rsidRPr="003848AE" w14:paraId="61EFED6E" w14:textId="77777777" w:rsidTr="003848AE">
        <w:trPr>
          <w:trHeight w:val="283"/>
        </w:trPr>
        <w:tc>
          <w:tcPr>
            <w:tcW w:w="5228" w:type="dxa"/>
            <w:vAlign w:val="center"/>
          </w:tcPr>
          <w:p w14:paraId="3116B362" w14:textId="77777777" w:rsidR="0017405F" w:rsidRPr="003848AE" w:rsidRDefault="0017405F" w:rsidP="0017405F">
            <w:pPr>
              <w:spacing w:line="259" w:lineRule="auto"/>
              <w:jc w:val="center"/>
              <w:rPr>
                <w:rFonts w:ascii="Arial Narrow" w:hAnsi="Arial Narrow" w:cs="Arial"/>
                <w:color w:val="000000" w:themeColor="text1"/>
                <w:kern w:val="24"/>
                <w:szCs w:val="56"/>
              </w:rPr>
            </w:pPr>
            <w:r w:rsidRPr="003848AE">
              <w:rPr>
                <w:rFonts w:ascii="Arial Narrow" w:hAnsi="Arial Narrow" w:cs="Arial"/>
                <w:color w:val="000000" w:themeColor="text1"/>
                <w:kern w:val="24"/>
                <w:szCs w:val="56"/>
              </w:rPr>
              <w:t>Allopatric speciation.</w:t>
            </w:r>
          </w:p>
        </w:tc>
        <w:tc>
          <w:tcPr>
            <w:tcW w:w="5228" w:type="dxa"/>
            <w:vAlign w:val="center"/>
          </w:tcPr>
          <w:p w14:paraId="4EEC7FCE" w14:textId="77777777" w:rsidR="0017405F" w:rsidRPr="003848AE" w:rsidRDefault="0017405F" w:rsidP="0017405F">
            <w:pPr>
              <w:spacing w:line="259" w:lineRule="auto"/>
              <w:jc w:val="center"/>
              <w:rPr>
                <w:rFonts w:ascii="Arial Narrow" w:hAnsi="Arial Narrow" w:cs="Arial"/>
                <w:color w:val="000000" w:themeColor="text1"/>
                <w:kern w:val="24"/>
                <w:szCs w:val="56"/>
              </w:rPr>
            </w:pPr>
            <w:r w:rsidRPr="003848AE">
              <w:rPr>
                <w:rFonts w:ascii="Arial Narrow" w:hAnsi="Arial Narrow" w:cs="Arial"/>
                <w:color w:val="000000" w:themeColor="text1"/>
                <w:kern w:val="24"/>
                <w:szCs w:val="56"/>
              </w:rPr>
              <w:t>Sympatric speciation.</w:t>
            </w:r>
          </w:p>
        </w:tc>
      </w:tr>
      <w:tr w:rsidR="0017405F" w:rsidRPr="003848AE" w14:paraId="0DD2F0C0" w14:textId="77777777" w:rsidTr="0027261A">
        <w:trPr>
          <w:trHeight w:val="1191"/>
        </w:trPr>
        <w:tc>
          <w:tcPr>
            <w:tcW w:w="5228" w:type="dxa"/>
            <w:vAlign w:val="center"/>
          </w:tcPr>
          <w:p w14:paraId="4C748EDE" w14:textId="77777777" w:rsidR="0017405F" w:rsidRPr="003848AE" w:rsidRDefault="0017405F" w:rsidP="003777B8">
            <w:pPr>
              <w:numPr>
                <w:ilvl w:val="0"/>
                <w:numId w:val="62"/>
              </w:numPr>
              <w:spacing w:line="259" w:lineRule="auto"/>
              <w:rPr>
                <w:rFonts w:ascii="Arial Narrow" w:hAnsi="Arial Narrow" w:cs="Arial"/>
                <w:color w:val="000000" w:themeColor="text1"/>
                <w:kern w:val="24"/>
                <w:szCs w:val="56"/>
              </w:rPr>
            </w:pPr>
            <w:r w:rsidRPr="003848AE">
              <w:rPr>
                <w:rFonts w:ascii="Arial Narrow" w:hAnsi="Arial Narrow" w:cs="Arial"/>
                <w:color w:val="000000" w:themeColor="text1"/>
                <w:kern w:val="24"/>
                <w:szCs w:val="56"/>
              </w:rPr>
              <w:t>Most common</w:t>
            </w:r>
          </w:p>
          <w:p w14:paraId="2E99C8CB" w14:textId="77777777" w:rsidR="0017405F" w:rsidRPr="003848AE" w:rsidRDefault="0017405F" w:rsidP="003777B8">
            <w:pPr>
              <w:numPr>
                <w:ilvl w:val="0"/>
                <w:numId w:val="62"/>
              </w:numPr>
              <w:spacing w:line="259" w:lineRule="auto"/>
              <w:rPr>
                <w:rFonts w:ascii="Arial Narrow" w:hAnsi="Arial Narrow" w:cs="Arial"/>
                <w:color w:val="000000" w:themeColor="text1"/>
                <w:kern w:val="24"/>
                <w:szCs w:val="56"/>
              </w:rPr>
            </w:pPr>
            <w:r w:rsidRPr="003848AE">
              <w:rPr>
                <w:rFonts w:ascii="Arial Narrow" w:hAnsi="Arial Narrow" w:cs="Arial"/>
                <w:color w:val="000000" w:themeColor="text1"/>
                <w:kern w:val="24"/>
                <w:szCs w:val="56"/>
              </w:rPr>
              <w:t>Populations become physically separated by geographical barriers.</w:t>
            </w:r>
          </w:p>
          <w:p w14:paraId="5CB8EE09" w14:textId="77777777" w:rsidR="0017405F" w:rsidRPr="003848AE" w:rsidRDefault="0017405F" w:rsidP="0027261A">
            <w:pPr>
              <w:rPr>
                <w:rFonts w:ascii="Arial Narrow" w:hAnsi="Arial Narrow" w:cs="Arial"/>
                <w:color w:val="000000" w:themeColor="text1"/>
                <w:kern w:val="24"/>
                <w:szCs w:val="56"/>
              </w:rPr>
            </w:pPr>
          </w:p>
        </w:tc>
        <w:tc>
          <w:tcPr>
            <w:tcW w:w="5228" w:type="dxa"/>
            <w:vAlign w:val="center"/>
          </w:tcPr>
          <w:p w14:paraId="3D90A463" w14:textId="77777777" w:rsidR="0017405F" w:rsidRPr="003848AE" w:rsidRDefault="0017405F" w:rsidP="003777B8">
            <w:pPr>
              <w:numPr>
                <w:ilvl w:val="0"/>
                <w:numId w:val="62"/>
              </w:numPr>
              <w:spacing w:line="259" w:lineRule="auto"/>
              <w:rPr>
                <w:rFonts w:ascii="Arial Narrow" w:hAnsi="Arial Narrow" w:cs="Arial"/>
                <w:color w:val="000000" w:themeColor="text1"/>
                <w:kern w:val="24"/>
                <w:szCs w:val="56"/>
              </w:rPr>
            </w:pPr>
            <w:r w:rsidRPr="003848AE">
              <w:rPr>
                <w:rFonts w:ascii="Arial Narrow" w:hAnsi="Arial Narrow" w:cs="Arial"/>
                <w:color w:val="000000" w:themeColor="text1"/>
                <w:kern w:val="24"/>
                <w:szCs w:val="56"/>
              </w:rPr>
              <w:t>The evolution of two or more new species from a single population within the same place.</w:t>
            </w:r>
          </w:p>
          <w:p w14:paraId="70FF50FD" w14:textId="77777777" w:rsidR="0017405F" w:rsidRPr="003848AE" w:rsidRDefault="0017405F" w:rsidP="003777B8">
            <w:pPr>
              <w:numPr>
                <w:ilvl w:val="0"/>
                <w:numId w:val="62"/>
              </w:numPr>
              <w:spacing w:line="259" w:lineRule="auto"/>
              <w:rPr>
                <w:rFonts w:ascii="Arial Narrow" w:hAnsi="Arial Narrow" w:cs="Arial"/>
                <w:color w:val="000000" w:themeColor="text1"/>
                <w:kern w:val="24"/>
                <w:szCs w:val="56"/>
              </w:rPr>
            </w:pPr>
            <w:r w:rsidRPr="003848AE">
              <w:rPr>
                <w:rFonts w:ascii="Arial Narrow" w:hAnsi="Arial Narrow" w:cs="Arial"/>
                <w:color w:val="000000" w:themeColor="text1"/>
                <w:kern w:val="24"/>
                <w:szCs w:val="56"/>
              </w:rPr>
              <w:t xml:space="preserve"> Due to choosing different food sources, or mates. Changing behaviours. </w:t>
            </w:r>
          </w:p>
        </w:tc>
      </w:tr>
    </w:tbl>
    <w:p w14:paraId="706AAC85" w14:textId="254435B1" w:rsidR="00FD0D2B" w:rsidRPr="003848AE" w:rsidRDefault="006D3F80" w:rsidP="00FD0D2B">
      <w:pPr>
        <w:spacing w:before="240"/>
        <w:rPr>
          <w:rFonts w:ascii="Arial Narrow" w:hAnsi="Arial Narrow" w:cs="Arial"/>
          <w:color w:val="000000" w:themeColor="text1"/>
          <w:kern w:val="24"/>
          <w:szCs w:val="56"/>
          <w:u w:val="single"/>
        </w:rPr>
      </w:pPr>
      <w:r w:rsidRPr="003848AE">
        <w:rPr>
          <w:rFonts w:ascii="Arial Narrow" w:hAnsi="Arial Narrow" w:cs="Arial"/>
          <w:noProof/>
          <w:color w:val="000000" w:themeColor="text1"/>
          <w:kern w:val="24"/>
          <w:szCs w:val="56"/>
          <w:u w:val="single"/>
        </w:rPr>
        <mc:AlternateContent>
          <mc:Choice Requires="wpg">
            <w:drawing>
              <wp:anchor distT="0" distB="0" distL="114300" distR="114300" simplePos="0" relativeHeight="251723776" behindDoc="1" locked="0" layoutInCell="1" allowOverlap="1" wp14:anchorId="5D7BE07D" wp14:editId="32191635">
                <wp:simplePos x="0" y="0"/>
                <wp:positionH relativeFrom="column">
                  <wp:posOffset>2638425</wp:posOffset>
                </wp:positionH>
                <wp:positionV relativeFrom="paragraph">
                  <wp:posOffset>130810</wp:posOffset>
                </wp:positionV>
                <wp:extent cx="3629025" cy="2476500"/>
                <wp:effectExtent l="0" t="0" r="9525" b="0"/>
                <wp:wrapNone/>
                <wp:docPr id="3131" name="Group 3131"/>
                <wp:cNvGraphicFramePr/>
                <a:graphic xmlns:a="http://schemas.openxmlformats.org/drawingml/2006/main">
                  <a:graphicData uri="http://schemas.microsoft.com/office/word/2010/wordprocessingGroup">
                    <wpg:wgp>
                      <wpg:cNvGrpSpPr/>
                      <wpg:grpSpPr>
                        <a:xfrm>
                          <a:off x="0" y="0"/>
                          <a:ext cx="3629025" cy="2476500"/>
                          <a:chOff x="0" y="0"/>
                          <a:chExt cx="2933700" cy="1896880"/>
                        </a:xfrm>
                      </wpg:grpSpPr>
                      <wpg:grpSp>
                        <wpg:cNvPr id="3129" name="Group 3129"/>
                        <wpg:cNvGrpSpPr/>
                        <wpg:grpSpPr>
                          <a:xfrm>
                            <a:off x="0" y="0"/>
                            <a:ext cx="2933700" cy="1707349"/>
                            <a:chOff x="0" y="0"/>
                            <a:chExt cx="2933700" cy="1707349"/>
                          </a:xfrm>
                        </wpg:grpSpPr>
                        <pic:pic xmlns:pic="http://schemas.openxmlformats.org/drawingml/2006/picture">
                          <pic:nvPicPr>
                            <pic:cNvPr id="3127" name="Picture 3127"/>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2933700" cy="1581150"/>
                            </a:xfrm>
                            <a:prstGeom prst="rect">
                              <a:avLst/>
                            </a:prstGeom>
                          </pic:spPr>
                        </pic:pic>
                        <wps:wsp>
                          <wps:cNvPr id="3128" name="Straight Arrow Connector 3128"/>
                          <wps:cNvCnPr/>
                          <wps:spPr>
                            <a:xfrm flipV="1">
                              <a:off x="2200275" y="1457326"/>
                              <a:ext cx="0" cy="250023"/>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grpSp>
                      <wps:wsp>
                        <wps:cNvPr id="3130" name="Text Box 2"/>
                        <wps:cNvSpPr txBox="1">
                          <a:spLocks noChangeArrowheads="1"/>
                        </wps:cNvSpPr>
                        <wps:spPr bwMode="auto">
                          <a:xfrm>
                            <a:off x="1715614" y="1649229"/>
                            <a:ext cx="961022" cy="247651"/>
                          </a:xfrm>
                          <a:prstGeom prst="rect">
                            <a:avLst/>
                          </a:prstGeom>
                          <a:solidFill>
                            <a:srgbClr val="FFFFFF"/>
                          </a:solidFill>
                          <a:ln w="9525">
                            <a:noFill/>
                            <a:miter lim="800000"/>
                            <a:headEnd/>
                            <a:tailEnd/>
                          </a:ln>
                        </wps:spPr>
                        <wps:txbx>
                          <w:txbxContent>
                            <w:p w14:paraId="07E47BD6" w14:textId="77777777" w:rsidR="006640D6" w:rsidRPr="006D3F80" w:rsidRDefault="006640D6" w:rsidP="00B320C1">
                              <w:pPr>
                                <w:jc w:val="center"/>
                                <w:rPr>
                                  <w:rFonts w:ascii="Arial Narrow" w:hAnsi="Arial Narrow"/>
                                </w:rPr>
                              </w:pPr>
                              <w:r w:rsidRPr="006D3F80">
                                <w:rPr>
                                  <w:rFonts w:ascii="Arial Narrow" w:hAnsi="Arial Narrow"/>
                                </w:rPr>
                                <w:t>gene pool</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D7BE07D" id="Group 3131" o:spid="_x0000_s1215" style="position:absolute;margin-left:207.75pt;margin-top:10.3pt;width:285.75pt;height:195pt;z-index:-251592704;mso-width-relative:margin;mso-height-relative:margin" coordsize="29337,18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">
                <v:group id="Group 3129" o:spid="_x0000_s1216" style="position:absolute;width:29337;height:17073" coordsize="29337,1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">
                  <v:shape id="Picture 3127" o:spid="_x0000_s1217" type="#_x0000_t75" style="position:absolute;width:29337;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">
                    <v:imagedata r:id="rId73" o:title=""/>
                  </v:shape>
                  <v:shape id="Straight Arrow Connector 3128" o:spid="_x0000_s1218" type="#_x0000_t32" style="position:absolute;left:22002;top:14573;width:0;height:25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" strokecolor="black [3200]" strokeweight="3pt">
                    <v:stroke endarrow="block" joinstyle="miter"/>
                  </v:shape>
                </v:group>
                <v:shape id="Text Box 2" o:spid="_x0000_s1219" type="#_x0000_t202" style="position:absolute;left:17156;top:16492;width:9610;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" stroked="f">
                  <v:textbox>
                    <w:txbxContent>
                      <w:p w14:paraId="07E47BD6" w14:textId="77777777" w:rsidR="006640D6" w:rsidRPr="006D3F80" w:rsidRDefault="006640D6" w:rsidP="00B320C1">
                        <w:pPr>
                          <w:jc w:val="center"/>
                          <w:rPr>
                            <w:rFonts w:ascii="Arial Narrow" w:hAnsi="Arial Narrow"/>
                          </w:rPr>
                        </w:pPr>
                        <w:r w:rsidRPr="006D3F80">
                          <w:rPr>
                            <w:rFonts w:ascii="Arial Narrow" w:hAnsi="Arial Narrow"/>
                          </w:rPr>
                          <w:t>gene pool</w:t>
                        </w:r>
                      </w:p>
                    </w:txbxContent>
                  </v:textbox>
                </v:shape>
              </v:group>
            </w:pict>
          </mc:Fallback>
        </mc:AlternateContent>
      </w:r>
      <w:r w:rsidR="00756C9D" w:rsidRPr="003848AE">
        <w:rPr>
          <w:rFonts w:ascii="Arial Narrow" w:hAnsi="Arial Narrow" w:cs="Arial"/>
          <w:color w:val="000000" w:themeColor="text1"/>
          <w:kern w:val="24"/>
          <w:szCs w:val="56"/>
          <w:u w:val="single"/>
        </w:rPr>
        <w:t>Allele Frequency</w:t>
      </w:r>
      <w:r w:rsidR="00B320C1" w:rsidRPr="003848AE">
        <w:rPr>
          <w:rFonts w:ascii="Arial Narrow" w:hAnsi="Arial Narrow"/>
          <w:noProof/>
        </w:rPr>
        <w:t xml:space="preserve"> </w:t>
      </w:r>
    </w:p>
    <w:p w14:paraId="4769620D" w14:textId="60A7ED37" w:rsidR="00BB088F" w:rsidRPr="003848AE" w:rsidRDefault="00BB088F" w:rsidP="00BB088F">
      <w:pPr>
        <w:spacing w:before="240"/>
        <w:rPr>
          <w:rFonts w:ascii="Arial Narrow" w:hAnsi="Arial Narrow" w:cs="Arial"/>
          <w:bCs/>
          <w:color w:val="000000" w:themeColor="text1"/>
          <w:kern w:val="24"/>
          <w:szCs w:val="56"/>
          <w:lang w:val="en-US"/>
        </w:rPr>
      </w:pPr>
      <w:r w:rsidRPr="003848AE">
        <w:rPr>
          <w:rFonts w:ascii="Arial Narrow" w:hAnsi="Arial Narrow" w:cs="Arial"/>
          <w:bCs/>
          <w:color w:val="000000" w:themeColor="text1"/>
          <w:kern w:val="24"/>
          <w:szCs w:val="56"/>
          <w:lang w:val="en-US"/>
        </w:rPr>
        <w:t xml:space="preserve">Gene Pool: </w:t>
      </w:r>
      <w:r w:rsidRPr="003848AE">
        <w:rPr>
          <w:rFonts w:ascii="Arial Narrow" w:hAnsi="Arial Narrow" w:cs="Arial"/>
          <w:bCs/>
          <w:color w:val="000000" w:themeColor="text1"/>
          <w:kern w:val="24"/>
          <w:szCs w:val="56"/>
          <w:u w:val="single"/>
          <w:lang w:val="en-US"/>
        </w:rPr>
        <w:t>total</w:t>
      </w:r>
      <w:r w:rsidRPr="003848AE">
        <w:rPr>
          <w:rFonts w:ascii="Arial Narrow" w:hAnsi="Arial Narrow" w:cs="Arial"/>
          <w:bCs/>
          <w:color w:val="000000" w:themeColor="text1"/>
          <w:kern w:val="24"/>
          <w:szCs w:val="56"/>
          <w:lang w:val="en-US"/>
        </w:rPr>
        <w:t xml:space="preserve"> range of </w:t>
      </w:r>
      <w:r w:rsidRPr="003848AE">
        <w:rPr>
          <w:rFonts w:ascii="Arial Narrow" w:hAnsi="Arial Narrow" w:cs="Arial"/>
          <w:bCs/>
          <w:color w:val="000000" w:themeColor="text1"/>
          <w:kern w:val="24"/>
          <w:szCs w:val="56"/>
          <w:u w:val="single"/>
          <w:lang w:val="en-US"/>
        </w:rPr>
        <w:t>alleles</w:t>
      </w:r>
      <w:r w:rsidRPr="003848AE">
        <w:rPr>
          <w:rFonts w:ascii="Arial Narrow" w:hAnsi="Arial Narrow" w:cs="Arial"/>
          <w:bCs/>
          <w:color w:val="000000" w:themeColor="text1"/>
          <w:kern w:val="24"/>
          <w:szCs w:val="56"/>
          <w:lang w:val="en-US"/>
        </w:rPr>
        <w:t xml:space="preserve"> in a population.</w:t>
      </w:r>
    </w:p>
    <w:p w14:paraId="2DA043D9" w14:textId="7DBCBFB4" w:rsidR="006D3F80" w:rsidRDefault="006D3F80" w:rsidP="00BB088F">
      <w:pPr>
        <w:spacing w:before="240"/>
        <w:rPr>
          <w:rFonts w:ascii="Arial Narrow" w:hAnsi="Arial Narrow" w:cs="Arial"/>
          <w:bCs/>
          <w:color w:val="000000" w:themeColor="text1"/>
          <w:kern w:val="24"/>
          <w:szCs w:val="56"/>
          <w:u w:val="single"/>
          <w:lang w:val="en-US"/>
        </w:rPr>
      </w:pPr>
    </w:p>
    <w:p w14:paraId="4D135B65" w14:textId="0FA8A8D6" w:rsidR="006D3F80" w:rsidRDefault="006D3F80" w:rsidP="00BB088F">
      <w:pPr>
        <w:spacing w:before="240"/>
        <w:rPr>
          <w:rFonts w:ascii="Arial Narrow" w:hAnsi="Arial Narrow" w:cs="Arial"/>
          <w:bCs/>
          <w:color w:val="000000" w:themeColor="text1"/>
          <w:kern w:val="24"/>
          <w:szCs w:val="56"/>
          <w:u w:val="single"/>
          <w:lang w:val="en-US"/>
        </w:rPr>
      </w:pPr>
    </w:p>
    <w:p w14:paraId="5461CA5F" w14:textId="469D73EE" w:rsidR="006D3F80" w:rsidRDefault="006D3F80" w:rsidP="00BB088F">
      <w:pPr>
        <w:spacing w:before="240"/>
        <w:rPr>
          <w:rFonts w:ascii="Arial Narrow" w:hAnsi="Arial Narrow" w:cs="Arial"/>
          <w:bCs/>
          <w:color w:val="000000" w:themeColor="text1"/>
          <w:kern w:val="24"/>
          <w:szCs w:val="56"/>
          <w:u w:val="single"/>
          <w:lang w:val="en-US"/>
        </w:rPr>
      </w:pPr>
    </w:p>
    <w:p w14:paraId="21754E00" w14:textId="2C3E15FE" w:rsidR="006D3F80" w:rsidRDefault="006D3F80" w:rsidP="00BB088F">
      <w:pPr>
        <w:spacing w:before="240"/>
        <w:rPr>
          <w:rFonts w:ascii="Arial Narrow" w:hAnsi="Arial Narrow" w:cs="Arial"/>
          <w:bCs/>
          <w:color w:val="000000" w:themeColor="text1"/>
          <w:kern w:val="24"/>
          <w:szCs w:val="56"/>
          <w:u w:val="single"/>
          <w:lang w:val="en-US"/>
        </w:rPr>
      </w:pPr>
    </w:p>
    <w:p w14:paraId="64DE6965" w14:textId="437E2367" w:rsidR="006D3F80" w:rsidRDefault="006D3F80" w:rsidP="00BB088F">
      <w:pPr>
        <w:spacing w:before="240"/>
        <w:rPr>
          <w:rFonts w:ascii="Arial Narrow" w:hAnsi="Arial Narrow" w:cs="Arial"/>
          <w:bCs/>
          <w:color w:val="000000" w:themeColor="text1"/>
          <w:kern w:val="24"/>
          <w:szCs w:val="56"/>
          <w:u w:val="single"/>
          <w:lang w:val="en-US"/>
        </w:rPr>
      </w:pPr>
    </w:p>
    <w:p w14:paraId="59210CD8" w14:textId="77777777" w:rsidR="006D3F80" w:rsidRDefault="006D3F80" w:rsidP="00BB088F">
      <w:pPr>
        <w:spacing w:before="240"/>
        <w:rPr>
          <w:rFonts w:ascii="Arial Narrow" w:hAnsi="Arial Narrow" w:cs="Arial"/>
          <w:bCs/>
          <w:color w:val="000000" w:themeColor="text1"/>
          <w:kern w:val="24"/>
          <w:szCs w:val="56"/>
          <w:u w:val="single"/>
          <w:lang w:val="en-US"/>
        </w:rPr>
      </w:pPr>
    </w:p>
    <w:p w14:paraId="30E370C1" w14:textId="65EACE6E" w:rsidR="00BB088F" w:rsidRPr="003848AE" w:rsidRDefault="006D3F80" w:rsidP="00BB088F">
      <w:pPr>
        <w:spacing w:before="240"/>
        <w:rPr>
          <w:rFonts w:ascii="Arial Narrow" w:hAnsi="Arial Narrow" w:cs="Arial"/>
          <w:bCs/>
          <w:color w:val="000000" w:themeColor="text1"/>
          <w:kern w:val="24"/>
          <w:szCs w:val="56"/>
        </w:rPr>
      </w:pPr>
      <w:r>
        <w:rPr>
          <w:rFonts w:ascii="Arial Narrow" w:hAnsi="Arial Narrow" w:cs="Arial"/>
          <w:bCs/>
          <w:noProof/>
          <w:color w:val="000000" w:themeColor="text1"/>
          <w:kern w:val="24"/>
          <w:szCs w:val="56"/>
          <w:lang w:val="en-US"/>
        </w:rPr>
        <w:lastRenderedPageBreak/>
        <w:drawing>
          <wp:anchor distT="0" distB="0" distL="114300" distR="114300" simplePos="0" relativeHeight="251862016" behindDoc="1" locked="0" layoutInCell="1" allowOverlap="1" wp14:anchorId="1641BA8B" wp14:editId="34305CF2">
            <wp:simplePos x="0" y="0"/>
            <wp:positionH relativeFrom="column">
              <wp:posOffset>4524375</wp:posOffset>
            </wp:positionH>
            <wp:positionV relativeFrom="paragraph">
              <wp:posOffset>0</wp:posOffset>
            </wp:positionV>
            <wp:extent cx="1852930" cy="1951990"/>
            <wp:effectExtent l="0" t="0" r="0" b="0"/>
            <wp:wrapTight wrapText="bothSides">
              <wp:wrapPolygon edited="0">
                <wp:start x="0" y="0"/>
                <wp:lineTo x="0" y="21291"/>
                <wp:lineTo x="21319" y="21291"/>
                <wp:lineTo x="21319" y="0"/>
                <wp:lineTo x="0" y="0"/>
              </wp:wrapPolygon>
            </wp:wrapTight>
            <wp:docPr id="3240" name="Picture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52930" cy="1951990"/>
                    </a:xfrm>
                    <a:prstGeom prst="rect">
                      <a:avLst/>
                    </a:prstGeom>
                    <a:noFill/>
                  </pic:spPr>
                </pic:pic>
              </a:graphicData>
            </a:graphic>
            <wp14:sizeRelH relativeFrom="page">
              <wp14:pctWidth>0</wp14:pctWidth>
            </wp14:sizeRelH>
            <wp14:sizeRelV relativeFrom="page">
              <wp14:pctHeight>0</wp14:pctHeight>
            </wp14:sizeRelV>
          </wp:anchor>
        </w:drawing>
      </w:r>
      <w:r w:rsidR="00BB088F" w:rsidRPr="003848AE">
        <w:rPr>
          <w:rFonts w:ascii="Arial Narrow" w:hAnsi="Arial Narrow" w:cs="Arial"/>
          <w:bCs/>
          <w:color w:val="000000" w:themeColor="text1"/>
          <w:kern w:val="24"/>
          <w:szCs w:val="56"/>
          <w:u w:val="single"/>
          <w:lang w:val="en-US"/>
        </w:rPr>
        <w:t xml:space="preserve">Frequency of alleles is NOT </w:t>
      </w:r>
      <w:proofErr w:type="gramStart"/>
      <w:r w:rsidR="00BB088F" w:rsidRPr="003848AE">
        <w:rPr>
          <w:rFonts w:ascii="Arial Narrow" w:hAnsi="Arial Narrow" w:cs="Arial"/>
          <w:bCs/>
          <w:color w:val="000000" w:themeColor="text1"/>
          <w:kern w:val="24"/>
          <w:szCs w:val="56"/>
          <w:u w:val="single"/>
          <w:lang w:val="en-US"/>
        </w:rPr>
        <w:t>constant</w:t>
      </w:r>
      <w:r w:rsidR="00BB088F" w:rsidRPr="003848AE">
        <w:rPr>
          <w:rFonts w:ascii="Arial Narrow" w:hAnsi="Arial Narrow" w:cs="Arial"/>
          <w:bCs/>
          <w:color w:val="000000" w:themeColor="text1"/>
          <w:kern w:val="24"/>
          <w:szCs w:val="56"/>
          <w:lang w:val="en-US"/>
        </w:rPr>
        <w:t>,</w:t>
      </w:r>
      <w:proofErr w:type="gramEnd"/>
      <w:r w:rsidR="00BB088F" w:rsidRPr="003848AE">
        <w:rPr>
          <w:rFonts w:ascii="Arial Narrow" w:hAnsi="Arial Narrow" w:cs="Arial"/>
          <w:bCs/>
          <w:color w:val="000000" w:themeColor="text1"/>
          <w:kern w:val="24"/>
          <w:szCs w:val="56"/>
          <w:lang w:val="en-US"/>
        </w:rPr>
        <w:t xml:space="preserve"> it is affected by:</w:t>
      </w:r>
    </w:p>
    <w:p w14:paraId="20696266" w14:textId="77777777" w:rsidR="00BB088F" w:rsidRPr="003848AE" w:rsidRDefault="00BB088F" w:rsidP="003777B8">
      <w:pPr>
        <w:pStyle w:val="ListParagraph"/>
        <w:numPr>
          <w:ilvl w:val="0"/>
          <w:numId w:val="44"/>
        </w:num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Mutation of an allele</w:t>
      </w:r>
    </w:p>
    <w:p w14:paraId="05F0A512" w14:textId="77777777" w:rsidR="00BB088F" w:rsidRPr="003848AE" w:rsidRDefault="00BB088F" w:rsidP="003777B8">
      <w:pPr>
        <w:pStyle w:val="ListParagraph"/>
        <w:numPr>
          <w:ilvl w:val="0"/>
          <w:numId w:val="44"/>
        </w:num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Immigration (movement into a population)</w:t>
      </w:r>
    </w:p>
    <w:p w14:paraId="7BF957FC" w14:textId="1362A14E" w:rsidR="00BB088F" w:rsidRPr="003848AE" w:rsidRDefault="00D14E75" w:rsidP="003777B8">
      <w:pPr>
        <w:pStyle w:val="ListParagraph"/>
        <w:numPr>
          <w:ilvl w:val="0"/>
          <w:numId w:val="44"/>
        </w:num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Emigration</w:t>
      </w:r>
      <w:r w:rsidR="00BB088F" w:rsidRPr="003848AE">
        <w:rPr>
          <w:rFonts w:ascii="Arial Narrow" w:hAnsi="Arial Narrow" w:cs="Arial"/>
          <w:bCs/>
          <w:color w:val="000000" w:themeColor="text1"/>
          <w:kern w:val="24"/>
          <w:szCs w:val="56"/>
          <w:lang w:val="en-US"/>
        </w:rPr>
        <w:t xml:space="preserve"> (movement out of a population)</w:t>
      </w:r>
      <w:r w:rsidR="006D3F80" w:rsidRPr="006D3F80">
        <w:rPr>
          <w:rFonts w:ascii="Arial Narrow" w:hAnsi="Arial Narrow" w:cs="Arial"/>
          <w:bCs/>
          <w:noProof/>
          <w:color w:val="000000" w:themeColor="text1"/>
          <w:kern w:val="24"/>
          <w:szCs w:val="56"/>
          <w:u w:val="single"/>
          <w:lang w:val="en-US"/>
        </w:rPr>
        <w:t xml:space="preserve"> </w:t>
      </w:r>
    </w:p>
    <w:p w14:paraId="27B16472" w14:textId="77777777" w:rsidR="00BB088F" w:rsidRPr="003848AE" w:rsidRDefault="00BB088F" w:rsidP="003777B8">
      <w:pPr>
        <w:pStyle w:val="ListParagraph"/>
        <w:numPr>
          <w:ilvl w:val="0"/>
          <w:numId w:val="44"/>
        </w:num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Reproduction rate (number of offspring per year)</w:t>
      </w:r>
    </w:p>
    <w:p w14:paraId="5B6733AB" w14:textId="77777777" w:rsidR="00E344A4" w:rsidRPr="003848AE" w:rsidRDefault="00E344A4" w:rsidP="003777B8">
      <w:pPr>
        <w:pStyle w:val="ListParagraph"/>
        <w:numPr>
          <w:ilvl w:val="0"/>
          <w:numId w:val="44"/>
        </w:num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Selection pressures such as sexual selection of mates</w:t>
      </w:r>
    </w:p>
    <w:p w14:paraId="21360130" w14:textId="77777777" w:rsidR="00E344A4" w:rsidRPr="003848AE" w:rsidRDefault="00E344A4" w:rsidP="003777B8">
      <w:pPr>
        <w:pStyle w:val="ListParagraph"/>
        <w:numPr>
          <w:ilvl w:val="0"/>
          <w:numId w:val="44"/>
        </w:num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Selective breeding (artificial selection)</w:t>
      </w:r>
    </w:p>
    <w:p w14:paraId="2FD84EA7" w14:textId="77777777" w:rsidR="00BB088F" w:rsidRPr="003848AE" w:rsidRDefault="00BB088F" w:rsidP="00BB088F">
      <w:p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Allele frequency is also affected by:</w:t>
      </w:r>
    </w:p>
    <w:p w14:paraId="184E29B2" w14:textId="77777777" w:rsidR="00BB088F" w:rsidRPr="003848AE" w:rsidRDefault="00BB088F" w:rsidP="003777B8">
      <w:pPr>
        <w:numPr>
          <w:ilvl w:val="0"/>
          <w:numId w:val="44"/>
        </w:numPr>
        <w:spacing w:after="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Genetic drift</w:t>
      </w:r>
    </w:p>
    <w:p w14:paraId="09A26104" w14:textId="77777777" w:rsidR="00BB088F" w:rsidRPr="003848AE" w:rsidRDefault="00BB088F" w:rsidP="003777B8">
      <w:pPr>
        <w:numPr>
          <w:ilvl w:val="0"/>
          <w:numId w:val="44"/>
        </w:numPr>
        <w:spacing w:after="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 xml:space="preserve">The Bottleneck </w:t>
      </w:r>
      <w:proofErr w:type="gramStart"/>
      <w:r w:rsidRPr="003848AE">
        <w:rPr>
          <w:rFonts w:ascii="Arial Narrow" w:hAnsi="Arial Narrow" w:cs="Arial"/>
          <w:bCs/>
          <w:color w:val="000000" w:themeColor="text1"/>
          <w:kern w:val="24"/>
          <w:szCs w:val="56"/>
          <w:lang w:val="en-US"/>
        </w:rPr>
        <w:t>effect</w:t>
      </w:r>
      <w:proofErr w:type="gramEnd"/>
    </w:p>
    <w:p w14:paraId="357097A4" w14:textId="77777777" w:rsidR="00BB088F" w:rsidRPr="003848AE" w:rsidRDefault="00BB088F" w:rsidP="003777B8">
      <w:pPr>
        <w:numPr>
          <w:ilvl w:val="0"/>
          <w:numId w:val="44"/>
        </w:numPr>
        <w:spacing w:after="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 xml:space="preserve">The Founder </w:t>
      </w:r>
      <w:proofErr w:type="gramStart"/>
      <w:r w:rsidRPr="003848AE">
        <w:rPr>
          <w:rFonts w:ascii="Arial Narrow" w:hAnsi="Arial Narrow" w:cs="Arial"/>
          <w:bCs/>
          <w:color w:val="000000" w:themeColor="text1"/>
          <w:kern w:val="24"/>
          <w:szCs w:val="56"/>
          <w:lang w:val="en-US"/>
        </w:rPr>
        <w:t>effect</w:t>
      </w:r>
      <w:proofErr w:type="gramEnd"/>
    </w:p>
    <w:p w14:paraId="3B764977" w14:textId="77777777" w:rsidR="00BB088F" w:rsidRPr="003848AE" w:rsidRDefault="00BB088F" w:rsidP="00BB088F">
      <w:p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u w:val="single"/>
          <w:lang w:val="en-US"/>
        </w:rPr>
        <w:t>Genetic flow</w:t>
      </w:r>
      <w:r w:rsidRPr="003848AE">
        <w:rPr>
          <w:rFonts w:ascii="Arial Narrow" w:hAnsi="Arial Narrow" w:cs="Arial"/>
          <w:bCs/>
          <w:color w:val="000000" w:themeColor="text1"/>
          <w:kern w:val="24"/>
          <w:szCs w:val="56"/>
          <w:lang w:val="en-US"/>
        </w:rPr>
        <w:t xml:space="preserve"> refers to the movement of genes into and out of the gene pool.</w:t>
      </w:r>
    </w:p>
    <w:p w14:paraId="43ED40BC" w14:textId="77777777" w:rsidR="00BB088F" w:rsidRPr="003848AE" w:rsidRDefault="00BB088F" w:rsidP="003777B8">
      <w:pPr>
        <w:numPr>
          <w:ilvl w:val="0"/>
          <w:numId w:val="44"/>
        </w:numPr>
        <w:spacing w:after="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Immigration brings new genes into a population</w:t>
      </w:r>
    </w:p>
    <w:p w14:paraId="7FD9325A" w14:textId="77777777" w:rsidR="00BB088F" w:rsidRPr="003848AE" w:rsidRDefault="00BB088F" w:rsidP="003777B8">
      <w:pPr>
        <w:numPr>
          <w:ilvl w:val="0"/>
          <w:numId w:val="44"/>
        </w:numPr>
        <w:spacing w:after="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lang w:val="en-US"/>
        </w:rPr>
        <w:t>Emigration removes genes from a population</w:t>
      </w:r>
    </w:p>
    <w:p w14:paraId="4A6DA087" w14:textId="77777777" w:rsidR="00BB088F" w:rsidRPr="003848AE" w:rsidRDefault="00BB088F" w:rsidP="003777B8">
      <w:pPr>
        <w:numPr>
          <w:ilvl w:val="0"/>
          <w:numId w:val="44"/>
        </w:numPr>
        <w:spacing w:after="0"/>
        <w:rPr>
          <w:rFonts w:ascii="Arial Narrow" w:hAnsi="Arial Narrow" w:cs="Arial"/>
          <w:bCs/>
          <w:color w:val="000000" w:themeColor="text1"/>
          <w:kern w:val="24"/>
          <w:szCs w:val="56"/>
        </w:rPr>
      </w:pPr>
      <w:proofErr w:type="gramStart"/>
      <w:r w:rsidRPr="003848AE">
        <w:rPr>
          <w:rFonts w:ascii="Arial Narrow" w:hAnsi="Arial Narrow" w:cs="Arial"/>
          <w:bCs/>
          <w:color w:val="000000" w:themeColor="text1"/>
          <w:kern w:val="24"/>
          <w:szCs w:val="56"/>
          <w:lang w:val="en-US"/>
        </w:rPr>
        <w:t>E.g.</w:t>
      </w:r>
      <w:proofErr w:type="gramEnd"/>
      <w:r w:rsidRPr="003848AE">
        <w:rPr>
          <w:rFonts w:ascii="Arial Narrow" w:hAnsi="Arial Narrow" w:cs="Arial"/>
          <w:bCs/>
          <w:color w:val="000000" w:themeColor="text1"/>
          <w:kern w:val="24"/>
          <w:szCs w:val="56"/>
          <w:lang w:val="en-US"/>
        </w:rPr>
        <w:t xml:space="preserve"> The Indigenous Australian population did not contain the B allele for blood until after Europeans came to Australia. </w:t>
      </w:r>
    </w:p>
    <w:p w14:paraId="6AB4425E" w14:textId="77777777" w:rsidR="00BB088F" w:rsidRPr="003848AE" w:rsidRDefault="00BB088F" w:rsidP="00BB088F">
      <w:pPr>
        <w:spacing w:before="240"/>
        <w:rPr>
          <w:rFonts w:ascii="Arial Narrow" w:eastAsia="Amatic SC" w:hAnsi="Arial Narrow" w:cs="Arial"/>
          <w:bCs/>
          <w:szCs w:val="84"/>
          <w:lang w:val="en-US"/>
        </w:rPr>
      </w:pPr>
      <w:r w:rsidRPr="003848AE">
        <w:rPr>
          <w:rFonts w:ascii="Arial Narrow" w:eastAsia="Amatic SC" w:hAnsi="Arial Narrow" w:cs="Arial"/>
          <w:bCs/>
          <w:szCs w:val="84"/>
          <w:u w:val="single"/>
          <w:lang w:val="en-US"/>
        </w:rPr>
        <w:t>Genetic drift</w:t>
      </w:r>
      <w:r w:rsidRPr="003848AE">
        <w:rPr>
          <w:rFonts w:ascii="Arial Narrow" w:eastAsia="Amatic SC" w:hAnsi="Arial Narrow" w:cs="Arial"/>
          <w:bCs/>
          <w:szCs w:val="84"/>
          <w:lang w:val="en-US"/>
        </w:rPr>
        <w:t xml:space="preserve">: random changes in </w:t>
      </w:r>
      <w:r w:rsidRPr="003848AE">
        <w:rPr>
          <w:rFonts w:ascii="Arial Narrow" w:eastAsia="Amatic SC" w:hAnsi="Arial Narrow" w:cs="Arial"/>
          <w:b/>
          <w:bCs/>
          <w:szCs w:val="84"/>
          <w:lang w:val="en-US"/>
        </w:rPr>
        <w:t>small</w:t>
      </w:r>
      <w:r w:rsidRPr="003848AE">
        <w:rPr>
          <w:rFonts w:ascii="Arial Narrow" w:eastAsia="Amatic SC" w:hAnsi="Arial Narrow" w:cs="Arial"/>
          <w:bCs/>
          <w:szCs w:val="84"/>
          <w:lang w:val="en-US"/>
        </w:rPr>
        <w:t xml:space="preserve"> populations.</w:t>
      </w:r>
    </w:p>
    <w:p w14:paraId="2062FC7F" w14:textId="77777777" w:rsidR="00BB088F" w:rsidRPr="003848AE" w:rsidRDefault="00BB088F" w:rsidP="003777B8">
      <w:pPr>
        <w:pStyle w:val="ListParagraph"/>
        <w:numPr>
          <w:ilvl w:val="0"/>
          <w:numId w:val="45"/>
        </w:numPr>
        <w:spacing w:before="240"/>
        <w:rPr>
          <w:rFonts w:ascii="Arial Narrow" w:eastAsia="Amatic SC" w:hAnsi="Arial Narrow" w:cs="Arial"/>
          <w:bCs/>
          <w:szCs w:val="84"/>
        </w:rPr>
      </w:pPr>
      <w:r w:rsidRPr="003848AE">
        <w:rPr>
          <w:rFonts w:ascii="Arial Narrow" w:eastAsia="Amatic SC" w:hAnsi="Arial Narrow" w:cs="Arial"/>
          <w:bCs/>
          <w:szCs w:val="84"/>
          <w:lang w:val="en-US"/>
        </w:rPr>
        <w:t xml:space="preserve">Fertilisation is a random event involving chance. </w:t>
      </w:r>
    </w:p>
    <w:p w14:paraId="107D60A4" w14:textId="77777777" w:rsidR="00BB088F" w:rsidRPr="003848AE" w:rsidRDefault="00BB088F" w:rsidP="003777B8">
      <w:pPr>
        <w:pStyle w:val="ListParagraph"/>
        <w:numPr>
          <w:ilvl w:val="0"/>
          <w:numId w:val="45"/>
        </w:numPr>
        <w:spacing w:before="240"/>
        <w:rPr>
          <w:rFonts w:ascii="Arial Narrow" w:eastAsia="Amatic SC" w:hAnsi="Arial Narrow" w:cs="Arial"/>
          <w:bCs/>
          <w:szCs w:val="84"/>
        </w:rPr>
      </w:pPr>
      <w:r w:rsidRPr="003848AE">
        <w:rPr>
          <w:rFonts w:ascii="Arial Narrow" w:eastAsia="Amatic SC" w:hAnsi="Arial Narrow" w:cs="Arial"/>
          <w:bCs/>
          <w:szCs w:val="84"/>
          <w:lang w:val="en-US"/>
        </w:rPr>
        <w:t xml:space="preserve">In large populations this randomness in inheritance is not noticeable. </w:t>
      </w:r>
    </w:p>
    <w:p w14:paraId="34F13883" w14:textId="77777777" w:rsidR="00BB088F" w:rsidRPr="003848AE" w:rsidRDefault="00BB088F" w:rsidP="003777B8">
      <w:pPr>
        <w:pStyle w:val="ListParagraph"/>
        <w:numPr>
          <w:ilvl w:val="0"/>
          <w:numId w:val="45"/>
        </w:numPr>
        <w:spacing w:before="240"/>
        <w:rPr>
          <w:rFonts w:ascii="Arial Narrow" w:eastAsia="Amatic SC" w:hAnsi="Arial Narrow" w:cs="Arial"/>
          <w:bCs/>
          <w:szCs w:val="84"/>
        </w:rPr>
      </w:pPr>
      <w:r w:rsidRPr="003848AE">
        <w:rPr>
          <w:rFonts w:ascii="Arial Narrow" w:eastAsia="Amatic SC" w:hAnsi="Arial Narrow" w:cs="Arial"/>
          <w:bCs/>
          <w:szCs w:val="84"/>
          <w:lang w:val="en-US"/>
        </w:rPr>
        <w:t xml:space="preserve">In small populations some alleles may not be passed </w:t>
      </w:r>
      <w:r w:rsidRPr="003848AE">
        <w:rPr>
          <w:rFonts w:ascii="Arial Narrow" w:eastAsia="Amatic SC" w:hAnsi="Arial Narrow" w:cs="Arial"/>
          <w:bCs/>
          <w:szCs w:val="84"/>
        </w:rPr>
        <w:t>on</w:t>
      </w:r>
      <w:r w:rsidR="00C67DA8" w:rsidRPr="003848AE">
        <w:rPr>
          <w:rFonts w:ascii="Arial Narrow" w:eastAsia="Amatic SC" w:hAnsi="Arial Narrow" w:cs="Arial"/>
          <w:bCs/>
          <w:szCs w:val="84"/>
        </w:rPr>
        <w:t>,</w:t>
      </w:r>
      <w:r w:rsidRPr="003848AE">
        <w:rPr>
          <w:rFonts w:ascii="Arial Narrow" w:eastAsia="Amatic SC" w:hAnsi="Arial Narrow" w:cs="Arial"/>
          <w:bCs/>
          <w:szCs w:val="84"/>
        </w:rPr>
        <w:t xml:space="preserve"> </w:t>
      </w:r>
      <w:r w:rsidRPr="003848AE">
        <w:rPr>
          <w:rFonts w:ascii="Arial Narrow" w:eastAsia="Amatic SC" w:hAnsi="Arial Narrow" w:cs="Arial"/>
          <w:bCs/>
          <w:szCs w:val="84"/>
          <w:lang w:val="en-US"/>
        </w:rPr>
        <w:t>leading to their loss from the gene pool.</w:t>
      </w:r>
    </w:p>
    <w:p w14:paraId="2511D7A0" w14:textId="77777777" w:rsidR="00BB088F" w:rsidRPr="003848AE" w:rsidRDefault="00BB088F" w:rsidP="00BB088F">
      <w:pPr>
        <w:spacing w:before="240"/>
        <w:rPr>
          <w:rFonts w:ascii="Arial Narrow" w:eastAsia="Amatic SC" w:hAnsi="Arial Narrow" w:cs="Arial"/>
          <w:bCs/>
          <w:szCs w:val="84"/>
        </w:rPr>
      </w:pPr>
      <w:r w:rsidRPr="003848AE">
        <w:rPr>
          <w:rFonts w:ascii="Arial Narrow" w:eastAsia="Amatic SC" w:hAnsi="Arial Narrow" w:cs="Arial"/>
          <w:bCs/>
          <w:szCs w:val="84"/>
          <w:lang w:val="en-US"/>
        </w:rPr>
        <w:t xml:space="preserve">The </w:t>
      </w:r>
      <w:r w:rsidRPr="003848AE">
        <w:rPr>
          <w:rFonts w:ascii="Arial Narrow" w:eastAsia="Amatic SC" w:hAnsi="Arial Narrow" w:cs="Arial"/>
          <w:bCs/>
          <w:szCs w:val="84"/>
          <w:u w:val="single"/>
          <w:lang w:val="en-US"/>
        </w:rPr>
        <w:t>Bottleneck effect</w:t>
      </w:r>
      <w:r w:rsidRPr="003848AE">
        <w:rPr>
          <w:rFonts w:ascii="Arial Narrow" w:eastAsia="Amatic SC" w:hAnsi="Arial Narrow" w:cs="Arial"/>
          <w:bCs/>
          <w:szCs w:val="84"/>
          <w:lang w:val="en-US"/>
        </w:rPr>
        <w:t>- an example of genetic drift</w:t>
      </w:r>
    </w:p>
    <w:p w14:paraId="3889ED64" w14:textId="77777777" w:rsidR="00E344A4" w:rsidRPr="003848AE" w:rsidRDefault="00E344A4" w:rsidP="003777B8">
      <w:pPr>
        <w:numPr>
          <w:ilvl w:val="0"/>
          <w:numId w:val="46"/>
        </w:numPr>
        <w:spacing w:after="0"/>
        <w:rPr>
          <w:rFonts w:ascii="Arial Narrow" w:eastAsia="Amatic SC" w:hAnsi="Arial Narrow" w:cs="Arial"/>
          <w:bCs/>
          <w:szCs w:val="84"/>
        </w:rPr>
      </w:pPr>
      <w:r w:rsidRPr="003848AE">
        <w:rPr>
          <w:rFonts w:ascii="Arial Narrow" w:eastAsia="Amatic SC" w:hAnsi="Arial Narrow" w:cs="Arial"/>
          <w:bCs/>
          <w:szCs w:val="84"/>
          <w:lang w:val="en-US"/>
        </w:rPr>
        <w:t>Alleles are lost (by chance) through an event such as hunting, natural disaster. Population dramatically decreases.</w:t>
      </w:r>
    </w:p>
    <w:p w14:paraId="1E64EE1F" w14:textId="77777777" w:rsidR="00E344A4" w:rsidRPr="003848AE" w:rsidRDefault="00E344A4" w:rsidP="003777B8">
      <w:pPr>
        <w:numPr>
          <w:ilvl w:val="0"/>
          <w:numId w:val="46"/>
        </w:numPr>
        <w:spacing w:after="0"/>
        <w:rPr>
          <w:rFonts w:ascii="Arial Narrow" w:eastAsia="Amatic SC" w:hAnsi="Arial Narrow" w:cs="Arial"/>
          <w:bCs/>
          <w:szCs w:val="84"/>
        </w:rPr>
      </w:pPr>
      <w:r w:rsidRPr="003848AE">
        <w:rPr>
          <w:rFonts w:ascii="Arial Narrow" w:eastAsia="Amatic SC" w:hAnsi="Arial Narrow" w:cs="Arial"/>
          <w:bCs/>
          <w:szCs w:val="84"/>
          <w:lang w:val="en-US"/>
        </w:rPr>
        <w:t xml:space="preserve">Creates a ‘bottleneck’- only </w:t>
      </w:r>
      <w:r w:rsidRPr="003848AE">
        <w:rPr>
          <w:rFonts w:ascii="Arial Narrow" w:eastAsia="Amatic SC" w:hAnsi="Arial Narrow" w:cs="Arial"/>
          <w:bCs/>
          <w:szCs w:val="84"/>
          <w:u w:val="single"/>
          <w:lang w:val="en-US"/>
        </w:rPr>
        <w:t>some</w:t>
      </w:r>
      <w:r w:rsidRPr="003848AE">
        <w:rPr>
          <w:rFonts w:ascii="Arial Narrow" w:eastAsia="Amatic SC" w:hAnsi="Arial Narrow" w:cs="Arial"/>
          <w:bCs/>
          <w:szCs w:val="84"/>
          <w:lang w:val="en-US"/>
        </w:rPr>
        <w:t xml:space="preserve"> alleles are passed on.</w:t>
      </w:r>
    </w:p>
    <w:p w14:paraId="210FD81B" w14:textId="77777777" w:rsidR="00E344A4" w:rsidRPr="003848AE" w:rsidRDefault="00E344A4" w:rsidP="003777B8">
      <w:pPr>
        <w:numPr>
          <w:ilvl w:val="0"/>
          <w:numId w:val="46"/>
        </w:numPr>
        <w:spacing w:after="0"/>
        <w:rPr>
          <w:rFonts w:ascii="Arial Narrow" w:eastAsia="Amatic SC" w:hAnsi="Arial Narrow" w:cs="Arial"/>
          <w:bCs/>
          <w:szCs w:val="84"/>
        </w:rPr>
      </w:pPr>
      <w:r w:rsidRPr="003848AE">
        <w:rPr>
          <w:rFonts w:ascii="Arial Narrow" w:eastAsia="Amatic SC" w:hAnsi="Arial Narrow" w:cs="Arial"/>
          <w:bCs/>
          <w:szCs w:val="84"/>
          <w:lang w:val="en-US"/>
        </w:rPr>
        <w:t xml:space="preserve">Population </w:t>
      </w:r>
      <w:r w:rsidR="00D14E75" w:rsidRPr="003848AE">
        <w:rPr>
          <w:rFonts w:ascii="Arial Narrow" w:eastAsia="Amatic SC" w:hAnsi="Arial Narrow" w:cs="Arial"/>
          <w:bCs/>
          <w:szCs w:val="84"/>
          <w:lang w:val="en-US"/>
        </w:rPr>
        <w:t>recovers;</w:t>
      </w:r>
      <w:r w:rsidRPr="003848AE">
        <w:rPr>
          <w:rFonts w:ascii="Arial Narrow" w:eastAsia="Amatic SC" w:hAnsi="Arial Narrow" w:cs="Arial"/>
          <w:bCs/>
          <w:szCs w:val="84"/>
          <w:lang w:val="en-US"/>
        </w:rPr>
        <w:t xml:space="preserve"> </w:t>
      </w:r>
      <w:r w:rsidR="00D14E75" w:rsidRPr="003848AE">
        <w:rPr>
          <w:rFonts w:ascii="Arial Narrow" w:eastAsia="Amatic SC" w:hAnsi="Arial Narrow" w:cs="Arial"/>
          <w:bCs/>
          <w:szCs w:val="84"/>
          <w:lang w:val="en-US"/>
        </w:rPr>
        <w:t>however,</w:t>
      </w:r>
      <w:r w:rsidRPr="003848AE">
        <w:rPr>
          <w:rFonts w:ascii="Arial Narrow" w:eastAsia="Amatic SC" w:hAnsi="Arial Narrow" w:cs="Arial"/>
          <w:bCs/>
          <w:szCs w:val="84"/>
          <w:lang w:val="en-US"/>
        </w:rPr>
        <w:t xml:space="preserve"> the gene pool has changed- less variation.</w:t>
      </w:r>
    </w:p>
    <w:p w14:paraId="77E24A2A" w14:textId="77777777" w:rsidR="00E344A4" w:rsidRPr="003848AE" w:rsidRDefault="00E344A4" w:rsidP="00BB088F">
      <w:pPr>
        <w:spacing w:before="240"/>
        <w:rPr>
          <w:rFonts w:ascii="Arial Narrow" w:eastAsia="Amatic SC" w:hAnsi="Arial Narrow" w:cs="Arial"/>
          <w:bCs/>
          <w:szCs w:val="84"/>
          <w:lang w:val="en-US"/>
        </w:rPr>
      </w:pPr>
      <w:r w:rsidRPr="003848AE">
        <w:rPr>
          <w:rFonts w:ascii="Arial Narrow" w:eastAsia="Amatic SC" w:hAnsi="Arial Narrow" w:cs="Arial"/>
          <w:bCs/>
          <w:szCs w:val="84"/>
          <w:lang w:val="en-US"/>
        </w:rPr>
        <w:t xml:space="preserve">The </w:t>
      </w:r>
      <w:r w:rsidRPr="003848AE">
        <w:rPr>
          <w:rFonts w:ascii="Arial Narrow" w:eastAsia="Amatic SC" w:hAnsi="Arial Narrow" w:cs="Arial"/>
          <w:bCs/>
          <w:szCs w:val="84"/>
          <w:u w:val="single"/>
          <w:lang w:val="en-US"/>
        </w:rPr>
        <w:t>Founder effect</w:t>
      </w:r>
      <w:r w:rsidRPr="003848AE">
        <w:rPr>
          <w:rFonts w:ascii="Arial Narrow" w:eastAsia="Amatic SC" w:hAnsi="Arial Narrow" w:cs="Arial"/>
          <w:bCs/>
          <w:szCs w:val="84"/>
          <w:lang w:val="en-US"/>
        </w:rPr>
        <w:t>- an example of genetic drift</w:t>
      </w:r>
    </w:p>
    <w:p w14:paraId="3F441C9A" w14:textId="77777777" w:rsidR="00E344A4" w:rsidRPr="003848AE" w:rsidRDefault="00C67DA8" w:rsidP="003777B8">
      <w:pPr>
        <w:pStyle w:val="ListParagraph"/>
        <w:numPr>
          <w:ilvl w:val="0"/>
          <w:numId w:val="47"/>
        </w:numPr>
        <w:spacing w:after="0"/>
        <w:rPr>
          <w:rFonts w:ascii="Arial Narrow" w:eastAsia="Amatic SC" w:hAnsi="Arial Narrow" w:cs="Arial"/>
          <w:bCs/>
          <w:szCs w:val="84"/>
        </w:rPr>
      </w:pPr>
      <w:r w:rsidRPr="003848AE">
        <w:rPr>
          <w:rFonts w:ascii="Arial Narrow" w:eastAsia="Amatic SC" w:hAnsi="Arial Narrow" w:cs="Arial"/>
          <w:bCs/>
          <w:szCs w:val="84"/>
          <w:lang w:val="en-US"/>
        </w:rPr>
        <w:t>occurs w</w:t>
      </w:r>
      <w:r w:rsidR="00E344A4" w:rsidRPr="003848AE">
        <w:rPr>
          <w:rFonts w:ascii="Arial Narrow" w:eastAsia="Amatic SC" w:hAnsi="Arial Narrow" w:cs="Arial"/>
          <w:bCs/>
          <w:szCs w:val="84"/>
          <w:lang w:val="en-US"/>
        </w:rPr>
        <w:t xml:space="preserve">hen a few individuals emigrate away from the main population to a new area, </w:t>
      </w:r>
      <w:r w:rsidR="00E344A4" w:rsidRPr="003848AE">
        <w:rPr>
          <w:rFonts w:ascii="Arial Narrow" w:eastAsia="Amatic SC" w:hAnsi="Arial Narrow" w:cs="Arial"/>
          <w:bCs/>
          <w:szCs w:val="84"/>
          <w:u w:val="single"/>
          <w:lang w:val="en-US"/>
        </w:rPr>
        <w:t>founding</w:t>
      </w:r>
      <w:r w:rsidR="00E344A4" w:rsidRPr="003848AE">
        <w:rPr>
          <w:rFonts w:ascii="Arial Narrow" w:eastAsia="Amatic SC" w:hAnsi="Arial Narrow" w:cs="Arial"/>
          <w:bCs/>
          <w:szCs w:val="84"/>
          <w:lang w:val="en-US"/>
        </w:rPr>
        <w:t xml:space="preserve"> a new population [new gene pool] isolated from the original group. This new gene pool may not fully represent the original gene pool.</w:t>
      </w:r>
    </w:p>
    <w:p w14:paraId="330A16CA" w14:textId="77777777" w:rsidR="00E344A4" w:rsidRPr="003848AE" w:rsidRDefault="00E344A4" w:rsidP="003777B8">
      <w:pPr>
        <w:pStyle w:val="ListParagraph"/>
        <w:numPr>
          <w:ilvl w:val="0"/>
          <w:numId w:val="47"/>
        </w:numPr>
        <w:spacing w:after="0"/>
        <w:rPr>
          <w:rFonts w:ascii="Arial Narrow" w:eastAsia="Amatic SC" w:hAnsi="Arial Narrow" w:cs="Arial"/>
          <w:bCs/>
          <w:szCs w:val="84"/>
        </w:rPr>
      </w:pPr>
      <w:r w:rsidRPr="003848AE">
        <w:rPr>
          <w:rFonts w:ascii="Arial Narrow" w:eastAsia="Amatic SC" w:hAnsi="Arial Narrow" w:cs="Arial"/>
          <w:bCs/>
          <w:szCs w:val="84"/>
          <w:lang w:val="en-US"/>
        </w:rPr>
        <w:t>Genetic diversity is reduced</w:t>
      </w:r>
      <w:r w:rsidR="00C67DA8" w:rsidRPr="003848AE">
        <w:rPr>
          <w:rFonts w:ascii="Arial Narrow" w:eastAsia="Amatic SC" w:hAnsi="Arial Narrow" w:cs="Arial"/>
          <w:bCs/>
          <w:szCs w:val="84"/>
          <w:lang w:val="en-US"/>
        </w:rPr>
        <w:t>.</w:t>
      </w:r>
    </w:p>
    <w:p w14:paraId="25190ADE" w14:textId="77777777" w:rsidR="00E344A4" w:rsidRPr="003848AE" w:rsidRDefault="00E344A4" w:rsidP="003777B8">
      <w:pPr>
        <w:pStyle w:val="ListParagraph"/>
        <w:numPr>
          <w:ilvl w:val="0"/>
          <w:numId w:val="47"/>
        </w:numPr>
        <w:spacing w:after="0"/>
        <w:rPr>
          <w:rFonts w:ascii="Arial Narrow" w:eastAsia="Amatic SC" w:hAnsi="Arial Narrow" w:cs="Arial"/>
          <w:bCs/>
          <w:szCs w:val="84"/>
        </w:rPr>
      </w:pPr>
      <w:r w:rsidRPr="003848AE">
        <w:rPr>
          <w:rFonts w:ascii="Arial Narrow" w:eastAsia="Amatic SC" w:hAnsi="Arial Narrow" w:cs="Arial"/>
          <w:bCs/>
          <w:szCs w:val="84"/>
          <w:lang w:val="en-US"/>
        </w:rPr>
        <w:t>Deleterious recessive alleles may become more frequent.</w:t>
      </w:r>
    </w:p>
    <w:p w14:paraId="4CC2A510" w14:textId="77777777" w:rsidR="00E344A4" w:rsidRPr="003848AE" w:rsidRDefault="00E344A4" w:rsidP="003777B8">
      <w:pPr>
        <w:pStyle w:val="ListParagraph"/>
        <w:numPr>
          <w:ilvl w:val="0"/>
          <w:numId w:val="47"/>
        </w:numPr>
        <w:spacing w:after="0"/>
        <w:rPr>
          <w:rFonts w:ascii="Arial Narrow" w:eastAsia="Amatic SC" w:hAnsi="Arial Narrow" w:cs="Arial"/>
          <w:bCs/>
          <w:szCs w:val="84"/>
        </w:rPr>
      </w:pPr>
      <w:r w:rsidRPr="003848AE">
        <w:rPr>
          <w:rFonts w:ascii="Arial Narrow" w:eastAsia="Amatic SC" w:hAnsi="Arial Narrow" w:cs="Arial"/>
          <w:bCs/>
          <w:szCs w:val="84"/>
          <w:lang w:val="en-US"/>
        </w:rPr>
        <w:t xml:space="preserve">Often seen in human populations which have </w:t>
      </w:r>
      <w:proofErr w:type="gramStart"/>
      <w:r w:rsidRPr="003848AE">
        <w:rPr>
          <w:rFonts w:ascii="Arial Narrow" w:eastAsia="Amatic SC" w:hAnsi="Arial Narrow" w:cs="Arial"/>
          <w:bCs/>
          <w:szCs w:val="84"/>
          <w:lang w:val="en-US"/>
        </w:rPr>
        <w:t>particular cultural</w:t>
      </w:r>
      <w:proofErr w:type="gramEnd"/>
      <w:r w:rsidRPr="003848AE">
        <w:rPr>
          <w:rFonts w:ascii="Arial Narrow" w:eastAsia="Amatic SC" w:hAnsi="Arial Narrow" w:cs="Arial"/>
          <w:bCs/>
          <w:szCs w:val="84"/>
          <w:lang w:val="en-US"/>
        </w:rPr>
        <w:t xml:space="preserve"> or religious beliefs.</w:t>
      </w:r>
    </w:p>
    <w:p w14:paraId="62433C6A" w14:textId="77777777" w:rsidR="00E344A4" w:rsidRPr="003848AE" w:rsidRDefault="00E344A4" w:rsidP="00E344A4">
      <w:pPr>
        <w:spacing w:before="240"/>
        <w:ind w:left="720"/>
        <w:rPr>
          <w:rFonts w:ascii="Arial Narrow" w:eastAsia="Amatic SC" w:hAnsi="Arial Narrow" w:cs="Arial"/>
          <w:bCs/>
          <w:szCs w:val="84"/>
        </w:rPr>
      </w:pPr>
      <w:proofErr w:type="gramStart"/>
      <w:r w:rsidRPr="003848AE">
        <w:rPr>
          <w:rFonts w:ascii="Arial Narrow" w:eastAsia="Amatic SC" w:hAnsi="Arial Narrow" w:cs="Arial"/>
          <w:bCs/>
          <w:szCs w:val="84"/>
          <w:lang w:val="en-US"/>
        </w:rPr>
        <w:t>eg</w:t>
      </w:r>
      <w:proofErr w:type="gramEnd"/>
      <w:r w:rsidRPr="003848AE">
        <w:rPr>
          <w:rFonts w:ascii="Arial Narrow" w:eastAsia="Amatic SC" w:hAnsi="Arial Narrow" w:cs="Arial"/>
          <w:bCs/>
          <w:szCs w:val="84"/>
          <w:lang w:val="en-US"/>
        </w:rPr>
        <w:t xml:space="preserve"> Amish population in USA: founding group had 200 individuals, at least 1 settler had Ellis-van Creveld syndrome. This syndrome is more prevalent in the Amish population than in the wider mainstream gene pool.</w:t>
      </w:r>
      <w:r w:rsidRPr="003848AE">
        <w:rPr>
          <w:rFonts w:ascii="Arial Narrow" w:eastAsia="Amatic SC" w:hAnsi="Arial Narrow" w:cs="Arial"/>
          <w:bCs/>
          <w:szCs w:val="84"/>
        </w:rPr>
        <w:t xml:space="preserve"> </w:t>
      </w:r>
      <w:r w:rsidRPr="003848AE">
        <w:rPr>
          <w:rFonts w:ascii="Arial Narrow" w:eastAsia="Amatic SC" w:hAnsi="Arial Narrow" w:cs="Arial"/>
          <w:bCs/>
          <w:szCs w:val="84"/>
          <w:lang w:val="en-US"/>
        </w:rPr>
        <w:t>[Populations like the Amish have very little to no gene flow.]</w:t>
      </w:r>
    </w:p>
    <w:p w14:paraId="48719409" w14:textId="77777777" w:rsidR="0027261A" w:rsidRDefault="003848AE" w:rsidP="00BB088F">
      <w:pPr>
        <w:spacing w:before="240"/>
        <w:rPr>
          <w:rFonts w:ascii="Arial" w:eastAsia="Amatic SC" w:hAnsi="Arial" w:cs="Arial"/>
          <w:bCs/>
          <w:szCs w:val="84"/>
          <w:u w:val="single"/>
        </w:rPr>
      </w:pPr>
      <w:r w:rsidRPr="003848AE">
        <w:rPr>
          <w:rFonts w:ascii="Arial Narrow" w:hAnsi="Arial Narrow"/>
          <w:noProof/>
        </w:rPr>
        <w:drawing>
          <wp:anchor distT="0" distB="0" distL="114300" distR="114300" simplePos="0" relativeHeight="251724800" behindDoc="1" locked="0" layoutInCell="1" allowOverlap="1" wp14:anchorId="230DCA5E" wp14:editId="05BC5CA7">
            <wp:simplePos x="0" y="0"/>
            <wp:positionH relativeFrom="column">
              <wp:posOffset>227330</wp:posOffset>
            </wp:positionH>
            <wp:positionV relativeFrom="paragraph">
              <wp:posOffset>24765</wp:posOffset>
            </wp:positionV>
            <wp:extent cx="3862070" cy="1638300"/>
            <wp:effectExtent l="0" t="0" r="5080" b="0"/>
            <wp:wrapTight wrapText="bothSides">
              <wp:wrapPolygon edited="0">
                <wp:start x="0" y="0"/>
                <wp:lineTo x="0" y="21349"/>
                <wp:lineTo x="21522" y="21349"/>
                <wp:lineTo x="21522" y="0"/>
                <wp:lineTo x="0" y="0"/>
              </wp:wrapPolygon>
            </wp:wrapTight>
            <wp:docPr id="3132" name="Picture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862070" cy="1638300"/>
                    </a:xfrm>
                    <a:prstGeom prst="rect">
                      <a:avLst/>
                    </a:prstGeom>
                  </pic:spPr>
                </pic:pic>
              </a:graphicData>
            </a:graphic>
            <wp14:sizeRelH relativeFrom="page">
              <wp14:pctWidth>0</wp14:pctWidth>
            </wp14:sizeRelH>
            <wp14:sizeRelV relativeFrom="page">
              <wp14:pctHeight>0</wp14:pctHeight>
            </wp14:sizeRelV>
          </wp:anchor>
        </w:drawing>
      </w:r>
    </w:p>
    <w:p w14:paraId="4848FBD4" w14:textId="77777777" w:rsidR="0027261A" w:rsidRDefault="0027261A" w:rsidP="00BB088F">
      <w:pPr>
        <w:spacing w:before="240"/>
        <w:rPr>
          <w:rFonts w:ascii="Arial" w:eastAsia="Amatic SC" w:hAnsi="Arial" w:cs="Arial"/>
          <w:bCs/>
          <w:szCs w:val="84"/>
          <w:u w:val="single"/>
        </w:rPr>
      </w:pPr>
    </w:p>
    <w:p w14:paraId="32F1D6B3" w14:textId="77777777" w:rsidR="0027261A" w:rsidRPr="00B320C1" w:rsidRDefault="00000000" w:rsidP="00B320C1">
      <w:pPr>
        <w:spacing w:before="240"/>
        <w:jc w:val="right"/>
        <w:rPr>
          <w:rFonts w:ascii="Arial Narrow" w:eastAsia="Amatic SC" w:hAnsi="Arial Narrow" w:cs="Arial"/>
          <w:bCs/>
          <w:sz w:val="20"/>
          <w:szCs w:val="84"/>
          <w:u w:val="single"/>
        </w:rPr>
      </w:pPr>
      <w:hyperlink r:id="rId76" w:history="1">
        <w:r w:rsidR="00B320C1" w:rsidRPr="00B320C1">
          <w:rPr>
            <w:rStyle w:val="Hyperlink"/>
            <w:rFonts w:ascii="Arial Narrow" w:hAnsi="Arial Narrow"/>
            <w:sz w:val="20"/>
          </w:rPr>
          <w:t>http://www.liberaldictionary.com/founder-effect/</w:t>
        </w:r>
      </w:hyperlink>
    </w:p>
    <w:p w14:paraId="02C64CF9" w14:textId="74910953" w:rsidR="003848AE" w:rsidRDefault="00454689" w:rsidP="00BB088F">
      <w:pPr>
        <w:spacing w:before="240"/>
        <w:rPr>
          <w:rFonts w:ascii="Arial Narrow" w:eastAsia="Amatic SC" w:hAnsi="Arial Narrow" w:cs="Arial"/>
          <w:bCs/>
          <w:szCs w:val="84"/>
          <w:u w:val="single"/>
        </w:rPr>
      </w:pPr>
      <w:r>
        <w:rPr>
          <w:noProof/>
        </w:rPr>
        <w:drawing>
          <wp:anchor distT="0" distB="0" distL="114300" distR="114300" simplePos="0" relativeHeight="251758592" behindDoc="1" locked="0" layoutInCell="1" allowOverlap="1" wp14:anchorId="0BDD66D6" wp14:editId="2B97E837">
            <wp:simplePos x="0" y="0"/>
            <wp:positionH relativeFrom="column">
              <wp:posOffset>5466715</wp:posOffset>
            </wp:positionH>
            <wp:positionV relativeFrom="paragraph">
              <wp:posOffset>48895</wp:posOffset>
            </wp:positionV>
            <wp:extent cx="1100455" cy="1124585"/>
            <wp:effectExtent l="0" t="0" r="4445" b="0"/>
            <wp:wrapTight wrapText="bothSides">
              <wp:wrapPolygon edited="0">
                <wp:start x="0" y="0"/>
                <wp:lineTo x="0" y="21222"/>
                <wp:lineTo x="21313" y="21222"/>
                <wp:lineTo x="21313" y="0"/>
                <wp:lineTo x="0" y="0"/>
              </wp:wrapPolygon>
            </wp:wrapTight>
            <wp:docPr id="3137" name="Picture 2" descr="Free Smiley Faces Clip Art with No Background , Page 5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Smiley Faces Clip Art with No Background , Page 5 - ClipartKe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00455" cy="1124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3ABED" w14:textId="609CA5C9" w:rsidR="003848AE" w:rsidRDefault="003848AE" w:rsidP="00BB088F">
      <w:pPr>
        <w:spacing w:before="240"/>
        <w:rPr>
          <w:rFonts w:ascii="Arial Narrow" w:eastAsia="Amatic SC" w:hAnsi="Arial Narrow" w:cs="Arial"/>
          <w:bCs/>
          <w:szCs w:val="84"/>
          <w:u w:val="single"/>
        </w:rPr>
      </w:pPr>
    </w:p>
    <w:p w14:paraId="326750CF" w14:textId="0D8B930A" w:rsidR="003848AE" w:rsidRDefault="003848AE" w:rsidP="00BB088F">
      <w:pPr>
        <w:spacing w:before="240"/>
        <w:rPr>
          <w:rFonts w:ascii="Arial Narrow" w:eastAsia="Amatic SC" w:hAnsi="Arial Narrow" w:cs="Arial"/>
          <w:bCs/>
          <w:szCs w:val="84"/>
          <w:u w:val="single"/>
        </w:rPr>
      </w:pPr>
    </w:p>
    <w:p w14:paraId="4B37E055" w14:textId="77777777" w:rsidR="006D3F80" w:rsidRDefault="006D3F80" w:rsidP="00BB088F">
      <w:pPr>
        <w:spacing w:before="240"/>
        <w:rPr>
          <w:rFonts w:ascii="Arial Narrow" w:eastAsia="Amatic SC" w:hAnsi="Arial Narrow" w:cs="Arial"/>
          <w:bCs/>
          <w:szCs w:val="84"/>
          <w:u w:val="single"/>
        </w:rPr>
      </w:pPr>
    </w:p>
    <w:p w14:paraId="676F855C" w14:textId="7BEA2B4D" w:rsidR="00911A69" w:rsidRDefault="00911A69" w:rsidP="00BB088F">
      <w:pPr>
        <w:spacing w:before="240"/>
        <w:rPr>
          <w:rFonts w:ascii="Arial Narrow" w:eastAsia="Amatic SC" w:hAnsi="Arial Narrow" w:cs="Arial"/>
          <w:bCs/>
          <w:szCs w:val="84"/>
        </w:rPr>
      </w:pPr>
      <w:r>
        <w:rPr>
          <w:rFonts w:ascii="Arial Narrow" w:eastAsia="Amatic SC" w:hAnsi="Arial Narrow" w:cs="Arial"/>
          <w:bCs/>
          <w:szCs w:val="84"/>
          <w:u w:val="single"/>
        </w:rPr>
        <w:lastRenderedPageBreak/>
        <w:t>Selective Breedin</w:t>
      </w:r>
      <w:r w:rsidRPr="00911A69">
        <w:rPr>
          <w:rFonts w:ascii="Arial Narrow" w:eastAsia="Amatic SC" w:hAnsi="Arial Narrow" w:cs="Arial"/>
          <w:bCs/>
          <w:szCs w:val="84"/>
        </w:rPr>
        <w:t>g</w:t>
      </w:r>
    </w:p>
    <w:p w14:paraId="31D9FAF7" w14:textId="59993314" w:rsidR="00911A69" w:rsidRDefault="00911A69" w:rsidP="00911A69">
      <w:pPr>
        <w:pStyle w:val="ListParagraph"/>
        <w:numPr>
          <w:ilvl w:val="0"/>
          <w:numId w:val="102"/>
        </w:numPr>
        <w:spacing w:before="240"/>
        <w:rPr>
          <w:rFonts w:ascii="Arial Narrow" w:eastAsia="Amatic SC" w:hAnsi="Arial Narrow" w:cs="Arial"/>
          <w:bCs/>
          <w:szCs w:val="84"/>
        </w:rPr>
      </w:pPr>
      <w:r>
        <w:rPr>
          <w:rFonts w:ascii="Arial Narrow" w:eastAsia="Amatic SC" w:hAnsi="Arial Narrow" w:cs="Arial"/>
          <w:bCs/>
          <w:szCs w:val="84"/>
        </w:rPr>
        <w:t xml:space="preserve">Occurs when humans intentionally breed individuals (plant or animal) with desirable traits, </w:t>
      </w:r>
      <w:proofErr w:type="gramStart"/>
      <w:r>
        <w:rPr>
          <w:rFonts w:ascii="Arial Narrow" w:eastAsia="Amatic SC" w:hAnsi="Arial Narrow" w:cs="Arial"/>
          <w:bCs/>
          <w:szCs w:val="84"/>
        </w:rPr>
        <w:t>in order to</w:t>
      </w:r>
      <w:proofErr w:type="gramEnd"/>
      <w:r>
        <w:rPr>
          <w:rFonts w:ascii="Arial Narrow" w:eastAsia="Amatic SC" w:hAnsi="Arial Narrow" w:cs="Arial"/>
          <w:bCs/>
          <w:szCs w:val="84"/>
        </w:rPr>
        <w:t xml:space="preserve"> increase the frequency of those desirable traits.</w:t>
      </w:r>
    </w:p>
    <w:p w14:paraId="5BC052B7" w14:textId="4F3CBF27" w:rsidR="00911A69" w:rsidRDefault="00911A69" w:rsidP="00911A69">
      <w:pPr>
        <w:pStyle w:val="ListParagraph"/>
        <w:numPr>
          <w:ilvl w:val="0"/>
          <w:numId w:val="102"/>
        </w:numPr>
        <w:spacing w:before="240"/>
        <w:rPr>
          <w:rFonts w:ascii="Arial Narrow" w:eastAsia="Amatic SC" w:hAnsi="Arial Narrow" w:cs="Arial"/>
          <w:bCs/>
          <w:szCs w:val="84"/>
        </w:rPr>
      </w:pPr>
      <w:r>
        <w:rPr>
          <w:rFonts w:ascii="Arial Narrow" w:eastAsia="Amatic SC" w:hAnsi="Arial Narrow" w:cs="Arial"/>
          <w:bCs/>
          <w:szCs w:val="84"/>
        </w:rPr>
        <w:t>Frequency of desirable traits increases more rapidly than natural selection.</w:t>
      </w:r>
    </w:p>
    <w:p w14:paraId="49C4AAB5" w14:textId="7461748E" w:rsidR="00911A69" w:rsidRDefault="00911A69" w:rsidP="00911A69">
      <w:pPr>
        <w:pStyle w:val="ListParagraph"/>
        <w:numPr>
          <w:ilvl w:val="0"/>
          <w:numId w:val="102"/>
        </w:numPr>
        <w:spacing w:before="240"/>
        <w:rPr>
          <w:rFonts w:ascii="Arial Narrow" w:eastAsia="Amatic SC" w:hAnsi="Arial Narrow" w:cs="Arial"/>
          <w:bCs/>
          <w:szCs w:val="84"/>
        </w:rPr>
      </w:pPr>
      <w:r>
        <w:rPr>
          <w:rFonts w:ascii="Arial Narrow" w:eastAsia="Amatic SC" w:hAnsi="Arial Narrow" w:cs="Arial"/>
          <w:bCs/>
          <w:szCs w:val="84"/>
        </w:rPr>
        <w:t>Allele frequency occurs due to human intervention not environmental pressures.</w:t>
      </w:r>
    </w:p>
    <w:p w14:paraId="692EFA22" w14:textId="651FC2BB" w:rsidR="00911A69" w:rsidRDefault="00911A69" w:rsidP="00911A69">
      <w:pPr>
        <w:pStyle w:val="ListParagraph"/>
        <w:numPr>
          <w:ilvl w:val="0"/>
          <w:numId w:val="102"/>
        </w:numPr>
        <w:spacing w:before="240"/>
        <w:rPr>
          <w:rFonts w:ascii="Arial Narrow" w:eastAsia="Amatic SC" w:hAnsi="Arial Narrow" w:cs="Arial"/>
          <w:bCs/>
          <w:szCs w:val="84"/>
        </w:rPr>
      </w:pPr>
      <w:r>
        <w:rPr>
          <w:rFonts w:ascii="Arial Narrow" w:eastAsia="Amatic SC" w:hAnsi="Arial Narrow" w:cs="Arial"/>
          <w:bCs/>
          <w:szCs w:val="84"/>
        </w:rPr>
        <w:t>Does not necessarily give a survival advantage.</w:t>
      </w:r>
    </w:p>
    <w:p w14:paraId="008A8586" w14:textId="49AC840B" w:rsidR="00911A69" w:rsidRDefault="00911A69" w:rsidP="00911A69">
      <w:pPr>
        <w:pStyle w:val="ListParagraph"/>
        <w:numPr>
          <w:ilvl w:val="0"/>
          <w:numId w:val="102"/>
        </w:numPr>
        <w:spacing w:before="240"/>
        <w:rPr>
          <w:rFonts w:ascii="Arial Narrow" w:eastAsia="Amatic SC" w:hAnsi="Arial Narrow" w:cs="Arial"/>
          <w:bCs/>
          <w:szCs w:val="84"/>
        </w:rPr>
      </w:pPr>
      <w:r>
        <w:rPr>
          <w:rFonts w:ascii="Arial Narrow" w:eastAsia="Amatic SC" w:hAnsi="Arial Narrow" w:cs="Arial"/>
          <w:bCs/>
          <w:szCs w:val="84"/>
        </w:rPr>
        <w:t xml:space="preserve">Used in agriculture to produce greater yields, </w:t>
      </w:r>
      <w:proofErr w:type="gramStart"/>
      <w:r>
        <w:rPr>
          <w:rFonts w:ascii="Arial Narrow" w:eastAsia="Amatic SC" w:hAnsi="Arial Narrow" w:cs="Arial"/>
          <w:bCs/>
          <w:szCs w:val="84"/>
        </w:rPr>
        <w:t>pest</w:t>
      </w:r>
      <w:proofErr w:type="gramEnd"/>
      <w:r>
        <w:rPr>
          <w:rFonts w:ascii="Arial Narrow" w:eastAsia="Amatic SC" w:hAnsi="Arial Narrow" w:cs="Arial"/>
          <w:bCs/>
          <w:szCs w:val="84"/>
        </w:rPr>
        <w:t xml:space="preserve"> and disease resistance. </w:t>
      </w:r>
      <w:proofErr w:type="spellStart"/>
      <w:r>
        <w:rPr>
          <w:rFonts w:ascii="Arial Narrow" w:eastAsia="Amatic SC" w:hAnsi="Arial Narrow" w:cs="Arial"/>
          <w:bCs/>
          <w:szCs w:val="84"/>
        </w:rPr>
        <w:t>Eg</w:t>
      </w:r>
      <w:proofErr w:type="spellEnd"/>
      <w:r>
        <w:rPr>
          <w:rFonts w:ascii="Arial Narrow" w:eastAsia="Amatic SC" w:hAnsi="Arial Narrow" w:cs="Arial"/>
          <w:bCs/>
          <w:szCs w:val="84"/>
        </w:rPr>
        <w:t xml:space="preserve"> wheat, fruit, watermelon</w:t>
      </w:r>
    </w:p>
    <w:p w14:paraId="590EB55A" w14:textId="1167D87F" w:rsidR="00911A69" w:rsidRPr="00911A69" w:rsidRDefault="00911A69" w:rsidP="00BB088F">
      <w:pPr>
        <w:pStyle w:val="ListParagraph"/>
        <w:numPr>
          <w:ilvl w:val="0"/>
          <w:numId w:val="102"/>
        </w:numPr>
        <w:spacing w:before="240"/>
        <w:rPr>
          <w:rFonts w:ascii="Arial Narrow" w:eastAsia="Amatic SC" w:hAnsi="Arial Narrow" w:cs="Arial"/>
          <w:bCs/>
          <w:szCs w:val="84"/>
        </w:rPr>
      </w:pPr>
      <w:r>
        <w:rPr>
          <w:rFonts w:ascii="Arial Narrow" w:eastAsia="Amatic SC" w:hAnsi="Arial Narrow" w:cs="Arial"/>
          <w:bCs/>
          <w:szCs w:val="84"/>
        </w:rPr>
        <w:t xml:space="preserve">Used in animal production to enhance desirable traits </w:t>
      </w:r>
      <w:proofErr w:type="spellStart"/>
      <w:proofErr w:type="gramStart"/>
      <w:r>
        <w:rPr>
          <w:rFonts w:ascii="Arial Narrow" w:eastAsia="Amatic SC" w:hAnsi="Arial Narrow" w:cs="Arial"/>
          <w:bCs/>
          <w:szCs w:val="84"/>
        </w:rPr>
        <w:t>eg</w:t>
      </w:r>
      <w:proofErr w:type="spellEnd"/>
      <w:proofErr w:type="gramEnd"/>
      <w:r>
        <w:rPr>
          <w:rFonts w:ascii="Arial Narrow" w:eastAsia="Amatic SC" w:hAnsi="Arial Narrow" w:cs="Arial"/>
          <w:bCs/>
          <w:szCs w:val="84"/>
        </w:rPr>
        <w:t xml:space="preserve"> dogs.</w:t>
      </w:r>
    </w:p>
    <w:p w14:paraId="4093D807" w14:textId="52DF9BF9" w:rsidR="00BB088F" w:rsidRPr="003848AE" w:rsidRDefault="00C131E0" w:rsidP="00BB088F">
      <w:pPr>
        <w:spacing w:before="240"/>
        <w:rPr>
          <w:rFonts w:ascii="Arial Narrow" w:eastAsia="Amatic SC" w:hAnsi="Arial Narrow" w:cs="Arial"/>
          <w:bCs/>
          <w:szCs w:val="84"/>
          <w:u w:val="single"/>
        </w:rPr>
      </w:pPr>
      <w:r w:rsidRPr="003848AE">
        <w:rPr>
          <w:rFonts w:ascii="Arial Narrow" w:eastAsia="Amatic SC" w:hAnsi="Arial Narrow" w:cs="Arial"/>
          <w:bCs/>
          <w:szCs w:val="84"/>
          <w:u w:val="single"/>
        </w:rPr>
        <w:t>Extinction and Conservation</w:t>
      </w:r>
    </w:p>
    <w:p w14:paraId="02D3500A" w14:textId="14B2C2D0" w:rsidR="00C131E0" w:rsidRPr="003848AE" w:rsidRDefault="00C131E0" w:rsidP="000C349F">
      <w:pPr>
        <w:rPr>
          <w:rFonts w:ascii="Arial Narrow" w:hAnsi="Arial Narrow" w:cs="Arial"/>
          <w:b/>
          <w:szCs w:val="24"/>
        </w:rPr>
      </w:pPr>
      <w:r w:rsidRPr="003848AE">
        <w:rPr>
          <w:rFonts w:ascii="Arial Narrow" w:hAnsi="Arial Narrow" w:cs="Arial"/>
          <w:b/>
          <w:szCs w:val="24"/>
        </w:rPr>
        <w:t xml:space="preserve">POPULATIONS WITH </w:t>
      </w:r>
      <w:r w:rsidRPr="003848AE">
        <w:rPr>
          <w:rFonts w:ascii="Arial Narrow" w:hAnsi="Arial Narrow" w:cs="Arial"/>
          <w:b/>
          <w:i/>
          <w:szCs w:val="24"/>
          <w:u w:val="single"/>
        </w:rPr>
        <w:t>REDUCED DIVERSITY</w:t>
      </w:r>
      <w:r w:rsidRPr="003848AE">
        <w:rPr>
          <w:rFonts w:ascii="Arial Narrow" w:hAnsi="Arial Narrow" w:cs="Arial"/>
          <w:b/>
          <w:szCs w:val="24"/>
        </w:rPr>
        <w:t xml:space="preserve"> FACE </w:t>
      </w:r>
      <w:r w:rsidRPr="003848AE">
        <w:rPr>
          <w:rFonts w:ascii="Arial Narrow" w:hAnsi="Arial Narrow" w:cs="Arial"/>
          <w:b/>
          <w:i/>
          <w:szCs w:val="24"/>
          <w:u w:val="single"/>
        </w:rPr>
        <w:t>INCREASED RISK</w:t>
      </w:r>
      <w:r w:rsidRPr="003848AE">
        <w:rPr>
          <w:rFonts w:ascii="Arial Narrow" w:hAnsi="Arial Narrow" w:cs="Arial"/>
          <w:b/>
          <w:szCs w:val="24"/>
        </w:rPr>
        <w:t xml:space="preserve"> OF </w:t>
      </w:r>
      <w:r w:rsidRPr="003848AE">
        <w:rPr>
          <w:rFonts w:ascii="Arial Narrow" w:hAnsi="Arial Narrow" w:cs="Arial"/>
          <w:b/>
          <w:i/>
          <w:szCs w:val="24"/>
          <w:u w:val="single"/>
        </w:rPr>
        <w:t>EXTINCTION</w:t>
      </w:r>
      <w:r w:rsidRPr="003848AE">
        <w:rPr>
          <w:rFonts w:ascii="Arial Narrow" w:hAnsi="Arial Narrow" w:cs="Arial"/>
          <w:b/>
          <w:szCs w:val="24"/>
        </w:rPr>
        <w:t>.</w:t>
      </w:r>
    </w:p>
    <w:p w14:paraId="7FB23000" w14:textId="7868FEFB" w:rsidR="00C131E0" w:rsidRPr="003848AE" w:rsidRDefault="00C131E0" w:rsidP="003777B8">
      <w:pPr>
        <w:pStyle w:val="ListParagraph"/>
        <w:numPr>
          <w:ilvl w:val="0"/>
          <w:numId w:val="48"/>
        </w:numPr>
        <w:rPr>
          <w:rFonts w:ascii="Arial Narrow" w:hAnsi="Arial Narrow" w:cs="Arial"/>
          <w:szCs w:val="24"/>
        </w:rPr>
      </w:pPr>
      <w:r w:rsidRPr="003848AE">
        <w:rPr>
          <w:rFonts w:ascii="Arial Narrow" w:hAnsi="Arial Narrow" w:cs="Arial"/>
          <w:szCs w:val="24"/>
        </w:rPr>
        <w:t>Large populations can be more resilient than small populations- probably because they have a larger, more DIVERSE gene pool than a small population.</w:t>
      </w:r>
    </w:p>
    <w:p w14:paraId="71E85BD2" w14:textId="079D648E" w:rsidR="00C131E0" w:rsidRPr="003848AE" w:rsidRDefault="00C131E0" w:rsidP="003777B8">
      <w:pPr>
        <w:pStyle w:val="ListParagraph"/>
        <w:numPr>
          <w:ilvl w:val="0"/>
          <w:numId w:val="48"/>
        </w:numPr>
        <w:rPr>
          <w:rFonts w:ascii="Arial Narrow" w:hAnsi="Arial Narrow" w:cs="Arial"/>
          <w:szCs w:val="24"/>
        </w:rPr>
      </w:pPr>
      <w:r w:rsidRPr="003848AE">
        <w:rPr>
          <w:rFonts w:ascii="Arial Narrow" w:hAnsi="Arial Narrow" w:cs="Arial"/>
          <w:szCs w:val="24"/>
        </w:rPr>
        <w:t>The greater the pool of alleles there are to draw from the greater the chance of some individuals surviving environmental changes.</w:t>
      </w:r>
    </w:p>
    <w:p w14:paraId="7A1786BD" w14:textId="294F31E5" w:rsidR="00C131E0" w:rsidRPr="003848AE" w:rsidRDefault="00C131E0" w:rsidP="003777B8">
      <w:pPr>
        <w:pStyle w:val="ListParagraph"/>
        <w:numPr>
          <w:ilvl w:val="0"/>
          <w:numId w:val="48"/>
        </w:numPr>
        <w:rPr>
          <w:rFonts w:ascii="Arial Narrow" w:hAnsi="Arial Narrow" w:cs="Arial"/>
          <w:szCs w:val="24"/>
        </w:rPr>
      </w:pPr>
      <w:r w:rsidRPr="003848AE">
        <w:rPr>
          <w:rFonts w:ascii="Arial Narrow" w:hAnsi="Arial Narrow" w:cs="Arial"/>
          <w:szCs w:val="24"/>
        </w:rPr>
        <w:t>Therefore</w:t>
      </w:r>
      <w:r w:rsidR="00C67DA8" w:rsidRPr="003848AE">
        <w:rPr>
          <w:rFonts w:ascii="Arial Narrow" w:hAnsi="Arial Narrow" w:cs="Arial"/>
          <w:szCs w:val="24"/>
        </w:rPr>
        <w:t>,</w:t>
      </w:r>
      <w:r w:rsidRPr="003848AE">
        <w:rPr>
          <w:rFonts w:ascii="Arial Narrow" w:hAnsi="Arial Narrow" w:cs="Arial"/>
          <w:szCs w:val="24"/>
        </w:rPr>
        <w:t xml:space="preserve"> many CONSERVATION efforts focus on maintaining GENETIC DIVERSITY.</w:t>
      </w:r>
    </w:p>
    <w:p w14:paraId="7398FFD0" w14:textId="7D92EC4B" w:rsidR="000C1201" w:rsidRPr="003848AE" w:rsidRDefault="000C1201" w:rsidP="00BB088F">
      <w:p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rPr>
        <w:t>Conservation planning to maintain viable gene pools includes consideration of:</w:t>
      </w:r>
    </w:p>
    <w:p w14:paraId="4F9AB1D8" w14:textId="6515A4EF" w:rsidR="00BB088F" w:rsidRPr="003848AE" w:rsidRDefault="000C1201" w:rsidP="00BB088F">
      <w:pPr>
        <w:spacing w:before="240"/>
        <w:rPr>
          <w:rFonts w:ascii="Arial Narrow" w:hAnsi="Arial Narrow" w:cs="Arial"/>
          <w:bCs/>
          <w:color w:val="000000" w:themeColor="text1"/>
          <w:kern w:val="24"/>
          <w:szCs w:val="56"/>
        </w:rPr>
      </w:pPr>
      <w:r w:rsidRPr="003848AE">
        <w:rPr>
          <w:rFonts w:ascii="Arial Narrow" w:hAnsi="Arial Narrow" w:cs="Arial"/>
          <w:bCs/>
          <w:color w:val="000000" w:themeColor="text1"/>
          <w:kern w:val="24"/>
          <w:szCs w:val="56"/>
        </w:rPr>
        <w:t>Biogeography</w:t>
      </w:r>
    </w:p>
    <w:p w14:paraId="2EC54CEE" w14:textId="2CB6000C" w:rsidR="00454689" w:rsidRDefault="00454689" w:rsidP="003777B8">
      <w:pPr>
        <w:pStyle w:val="ListParagraph"/>
        <w:numPr>
          <w:ilvl w:val="0"/>
          <w:numId w:val="49"/>
        </w:numPr>
        <w:rPr>
          <w:rFonts w:ascii="Arial Narrow" w:hAnsi="Arial Narrow" w:cs="Arial"/>
        </w:rPr>
      </w:pPr>
      <w:r>
        <w:rPr>
          <w:rFonts w:ascii="Arial Narrow" w:hAnsi="Arial Narrow" w:cs="Arial"/>
        </w:rPr>
        <w:t xml:space="preserve">the study of the </w:t>
      </w:r>
      <w:r w:rsidRPr="00AF0FB2">
        <w:rPr>
          <w:rFonts w:ascii="Arial Narrow" w:hAnsi="Arial Narrow" w:cs="Arial"/>
          <w:b/>
          <w:bCs/>
        </w:rPr>
        <w:t>distributions of animals and plant species</w:t>
      </w:r>
      <w:r>
        <w:rPr>
          <w:rFonts w:ascii="Arial Narrow" w:hAnsi="Arial Narrow" w:cs="Arial"/>
        </w:rPr>
        <w:t xml:space="preserve"> and </w:t>
      </w:r>
      <w:r w:rsidRPr="00AF0FB2">
        <w:rPr>
          <w:rFonts w:ascii="Arial Narrow" w:hAnsi="Arial Narrow" w:cs="Arial"/>
          <w:b/>
          <w:bCs/>
        </w:rPr>
        <w:t>how those distributions relate to the environment</w:t>
      </w:r>
      <w:r>
        <w:rPr>
          <w:rFonts w:ascii="Arial Narrow" w:hAnsi="Arial Narrow" w:cs="Arial"/>
        </w:rPr>
        <w:t>, to the origin of the species and to the changes that have occurred over time.</w:t>
      </w:r>
    </w:p>
    <w:p w14:paraId="5A9FFEE8" w14:textId="3058756C" w:rsidR="00454689" w:rsidRDefault="00454689" w:rsidP="003777B8">
      <w:pPr>
        <w:pStyle w:val="ListParagraph"/>
        <w:numPr>
          <w:ilvl w:val="0"/>
          <w:numId w:val="49"/>
        </w:numPr>
        <w:rPr>
          <w:rFonts w:ascii="Arial Narrow" w:hAnsi="Arial Narrow" w:cs="Arial"/>
        </w:rPr>
      </w:pPr>
      <w:r>
        <w:rPr>
          <w:rFonts w:ascii="Arial Narrow" w:hAnsi="Arial Narrow" w:cs="Arial"/>
        </w:rPr>
        <w:t>Spatial organisations of biological diversity:</w:t>
      </w:r>
    </w:p>
    <w:p w14:paraId="7CA578DE" w14:textId="6D00C0A7" w:rsidR="000C1201" w:rsidRDefault="000C1201" w:rsidP="00454689">
      <w:pPr>
        <w:pStyle w:val="ListParagraph"/>
        <w:numPr>
          <w:ilvl w:val="1"/>
          <w:numId w:val="49"/>
        </w:numPr>
        <w:rPr>
          <w:rFonts w:ascii="Arial Narrow" w:hAnsi="Arial Narrow" w:cs="Arial"/>
        </w:rPr>
      </w:pPr>
      <w:r w:rsidRPr="003848AE">
        <w:rPr>
          <w:rFonts w:ascii="Arial Narrow" w:hAnsi="Arial Narrow" w:cs="Arial"/>
        </w:rPr>
        <w:t>Nature reserves/conservation areas need to be large enough/ have suitable conditions to maintain viable populations of (target) species.</w:t>
      </w:r>
    </w:p>
    <w:p w14:paraId="54AB8E4C" w14:textId="26EE257D" w:rsidR="00454689" w:rsidRDefault="00454689" w:rsidP="00454689">
      <w:pPr>
        <w:pStyle w:val="ListParagraph"/>
        <w:numPr>
          <w:ilvl w:val="0"/>
          <w:numId w:val="49"/>
        </w:numPr>
        <w:rPr>
          <w:rFonts w:ascii="Arial Narrow" w:hAnsi="Arial Narrow" w:cs="Arial"/>
        </w:rPr>
      </w:pPr>
      <w:r>
        <w:rPr>
          <w:rFonts w:ascii="Arial Narrow" w:hAnsi="Arial Narrow" w:cs="Arial"/>
        </w:rPr>
        <w:t>Characteristics (abiotic &amp; biotic):</w:t>
      </w:r>
    </w:p>
    <w:p w14:paraId="6B100760" w14:textId="77B460BD" w:rsidR="00454689" w:rsidRDefault="00454689" w:rsidP="00454689">
      <w:pPr>
        <w:pStyle w:val="ListParagraph"/>
        <w:numPr>
          <w:ilvl w:val="1"/>
          <w:numId w:val="49"/>
        </w:numPr>
        <w:rPr>
          <w:rFonts w:ascii="Arial Narrow" w:hAnsi="Arial Narrow" w:cs="Arial"/>
        </w:rPr>
      </w:pPr>
      <w:r>
        <w:rPr>
          <w:rFonts w:ascii="Arial Narrow" w:hAnsi="Arial Narrow" w:cs="Arial"/>
        </w:rPr>
        <w:t>temperature, elevations, soil types, typical species (plants &amp; animals)</w:t>
      </w:r>
    </w:p>
    <w:p w14:paraId="02A3C95C" w14:textId="1F5BE756" w:rsidR="00AF0FB2" w:rsidRPr="003848AE" w:rsidRDefault="00AF0FB2" w:rsidP="00AF0FB2">
      <w:pPr>
        <w:pStyle w:val="ListParagraph"/>
        <w:numPr>
          <w:ilvl w:val="0"/>
          <w:numId w:val="49"/>
        </w:numPr>
        <w:rPr>
          <w:rFonts w:ascii="Arial Narrow" w:hAnsi="Arial Narrow" w:cs="Arial"/>
        </w:rPr>
      </w:pPr>
      <w:r>
        <w:rPr>
          <w:rFonts w:ascii="Arial Narrow" w:hAnsi="Arial Narrow" w:cs="Arial"/>
        </w:rPr>
        <w:t>Studies of biogeography help Conservationists make decisions about whether or a species needs monitoring, or active protection.</w:t>
      </w:r>
    </w:p>
    <w:p w14:paraId="667DE10D" w14:textId="0E2B0742" w:rsidR="000C1201" w:rsidRPr="003848AE" w:rsidRDefault="000C1201" w:rsidP="000C1201">
      <w:pPr>
        <w:rPr>
          <w:rFonts w:ascii="Arial Narrow" w:hAnsi="Arial Narrow" w:cs="Arial"/>
        </w:rPr>
      </w:pPr>
      <w:r w:rsidRPr="003848AE">
        <w:rPr>
          <w:rFonts w:ascii="Arial Narrow" w:hAnsi="Arial Narrow" w:cs="Arial"/>
        </w:rPr>
        <w:t xml:space="preserve">Reproductive behaviour </w:t>
      </w:r>
    </w:p>
    <w:p w14:paraId="31E7B0C9" w14:textId="480587BE" w:rsidR="00AF0FB2" w:rsidRDefault="000C1201" w:rsidP="003777B8">
      <w:pPr>
        <w:pStyle w:val="ListParagraph"/>
        <w:numPr>
          <w:ilvl w:val="0"/>
          <w:numId w:val="50"/>
        </w:numPr>
        <w:rPr>
          <w:rFonts w:ascii="Arial Narrow" w:hAnsi="Arial Narrow" w:cs="Arial"/>
        </w:rPr>
      </w:pPr>
      <w:r w:rsidRPr="003848AE">
        <w:rPr>
          <w:rFonts w:ascii="Arial Narrow" w:hAnsi="Arial Narrow" w:cs="Arial"/>
        </w:rPr>
        <w:t>Behaviour associated with mating or rearing young</w:t>
      </w:r>
      <w:r w:rsidR="00AF0FB2">
        <w:rPr>
          <w:rFonts w:ascii="Arial Narrow" w:hAnsi="Arial Narrow" w:cs="Arial"/>
        </w:rPr>
        <w:t>, this includes:</w:t>
      </w:r>
    </w:p>
    <w:p w14:paraId="037B809C" w14:textId="3EBE237E" w:rsidR="00AF0FB2" w:rsidRDefault="00AF0FB2" w:rsidP="00AF0FB2">
      <w:pPr>
        <w:pStyle w:val="ListParagraph"/>
        <w:numPr>
          <w:ilvl w:val="1"/>
          <w:numId w:val="50"/>
        </w:numPr>
        <w:rPr>
          <w:rFonts w:ascii="Arial Narrow" w:hAnsi="Arial Narrow" w:cs="Arial"/>
        </w:rPr>
      </w:pPr>
      <w:r>
        <w:rPr>
          <w:rFonts w:ascii="Arial Narrow" w:hAnsi="Arial Narrow" w:cs="Arial"/>
        </w:rPr>
        <w:t>mating systems,</w:t>
      </w:r>
    </w:p>
    <w:p w14:paraId="00DAFCFC" w14:textId="77777777" w:rsidR="00AF0FB2" w:rsidRDefault="00AF0FB2" w:rsidP="00AF0FB2">
      <w:pPr>
        <w:pStyle w:val="ListParagraph"/>
        <w:numPr>
          <w:ilvl w:val="1"/>
          <w:numId w:val="50"/>
        </w:numPr>
        <w:rPr>
          <w:rFonts w:ascii="Arial Narrow" w:hAnsi="Arial Narrow" w:cs="Arial"/>
        </w:rPr>
      </w:pPr>
      <w:r>
        <w:rPr>
          <w:rFonts w:ascii="Arial Narrow" w:hAnsi="Arial Narrow" w:cs="Arial"/>
        </w:rPr>
        <w:t xml:space="preserve">courtship, </w:t>
      </w:r>
    </w:p>
    <w:p w14:paraId="51D9FF62" w14:textId="1E4096A8" w:rsidR="00AF0FB2" w:rsidRDefault="00AF0FB2" w:rsidP="00AF0FB2">
      <w:pPr>
        <w:pStyle w:val="ListParagraph"/>
        <w:numPr>
          <w:ilvl w:val="1"/>
          <w:numId w:val="50"/>
        </w:numPr>
        <w:rPr>
          <w:rFonts w:ascii="Arial Narrow" w:hAnsi="Arial Narrow" w:cs="Arial"/>
        </w:rPr>
      </w:pPr>
      <w:r>
        <w:rPr>
          <w:rFonts w:ascii="Arial Narrow" w:hAnsi="Arial Narrow" w:cs="Arial"/>
        </w:rPr>
        <w:t>sexual behaviour</w:t>
      </w:r>
    </w:p>
    <w:p w14:paraId="062F8C90" w14:textId="16365DEE" w:rsidR="000C1201" w:rsidRPr="003848AE" w:rsidRDefault="00AF0FB2" w:rsidP="00AF0FB2">
      <w:pPr>
        <w:pStyle w:val="ListParagraph"/>
        <w:numPr>
          <w:ilvl w:val="1"/>
          <w:numId w:val="50"/>
        </w:numPr>
        <w:rPr>
          <w:rFonts w:ascii="Arial Narrow" w:hAnsi="Arial Narrow" w:cs="Arial"/>
        </w:rPr>
      </w:pPr>
      <w:r>
        <w:rPr>
          <w:rFonts w:ascii="Arial Narrow" w:hAnsi="Arial Narrow" w:cs="Arial"/>
        </w:rPr>
        <w:t>fertilisation</w:t>
      </w:r>
      <w:r w:rsidR="000C1201" w:rsidRPr="003848AE">
        <w:rPr>
          <w:rFonts w:ascii="Arial Narrow" w:hAnsi="Arial Narrow" w:cs="Arial"/>
        </w:rPr>
        <w:t xml:space="preserve">. </w:t>
      </w:r>
    </w:p>
    <w:p w14:paraId="68494857" w14:textId="2CE475DE" w:rsidR="00AF0FB2" w:rsidRPr="00911A69" w:rsidRDefault="000C1201" w:rsidP="00AF0FB2">
      <w:pPr>
        <w:pStyle w:val="ListParagraph"/>
        <w:numPr>
          <w:ilvl w:val="0"/>
          <w:numId w:val="50"/>
        </w:numPr>
        <w:rPr>
          <w:rFonts w:ascii="Arial Narrow" w:hAnsi="Arial Narrow" w:cs="Arial"/>
        </w:rPr>
      </w:pPr>
      <w:r w:rsidRPr="003848AE">
        <w:rPr>
          <w:rFonts w:ascii="Arial Narrow" w:hAnsi="Arial Narrow" w:cs="Arial"/>
        </w:rPr>
        <w:t>Reproductive behaviour may change in captivity or outside of natural environment or if directed by humans (</w:t>
      </w:r>
      <w:proofErr w:type="gramStart"/>
      <w:r w:rsidRPr="003848AE">
        <w:rPr>
          <w:rFonts w:ascii="Arial Narrow" w:hAnsi="Arial Narrow" w:cs="Arial"/>
        </w:rPr>
        <w:t>e.g.</w:t>
      </w:r>
      <w:proofErr w:type="gramEnd"/>
      <w:r w:rsidRPr="003848AE">
        <w:rPr>
          <w:rFonts w:ascii="Arial Narrow" w:hAnsi="Arial Narrow" w:cs="Arial"/>
        </w:rPr>
        <w:t xml:space="preserve"> in zoos) or in small area.</w:t>
      </w:r>
    </w:p>
    <w:p w14:paraId="77276A8F" w14:textId="2FEB892E" w:rsidR="000C1201" w:rsidRPr="003848AE" w:rsidRDefault="000C1201" w:rsidP="000C1201">
      <w:pPr>
        <w:rPr>
          <w:rFonts w:ascii="Arial Narrow" w:hAnsi="Arial Narrow" w:cs="Arial"/>
        </w:rPr>
      </w:pPr>
      <w:r w:rsidRPr="003848AE">
        <w:rPr>
          <w:rFonts w:ascii="Arial Narrow" w:hAnsi="Arial Narrow" w:cs="Arial"/>
        </w:rPr>
        <w:t>Population Dynamics</w:t>
      </w:r>
    </w:p>
    <w:p w14:paraId="11777ECD" w14:textId="24F6AF36" w:rsidR="00AF0FB2" w:rsidRDefault="00AF0FB2" w:rsidP="003777B8">
      <w:pPr>
        <w:pStyle w:val="ListParagraph"/>
        <w:numPr>
          <w:ilvl w:val="0"/>
          <w:numId w:val="50"/>
        </w:numPr>
        <w:rPr>
          <w:rFonts w:ascii="Arial Narrow" w:hAnsi="Arial Narrow" w:cs="Arial"/>
        </w:rPr>
      </w:pPr>
      <w:r>
        <w:rPr>
          <w:rFonts w:ascii="Arial Narrow" w:hAnsi="Arial Narrow" w:cs="Arial"/>
        </w:rPr>
        <w:t>the study of number, gender, age, relatedness of individuals.</w:t>
      </w:r>
    </w:p>
    <w:p w14:paraId="3E2FF386" w14:textId="27AEDDEE" w:rsidR="000C1201" w:rsidRPr="003848AE" w:rsidRDefault="000C1201" w:rsidP="003777B8">
      <w:pPr>
        <w:pStyle w:val="ListParagraph"/>
        <w:numPr>
          <w:ilvl w:val="0"/>
          <w:numId w:val="50"/>
        </w:numPr>
        <w:rPr>
          <w:rFonts w:ascii="Arial Narrow" w:hAnsi="Arial Narrow" w:cs="Arial"/>
        </w:rPr>
      </w:pPr>
      <w:r w:rsidRPr="003848AE">
        <w:rPr>
          <w:rFonts w:ascii="Arial Narrow" w:hAnsi="Arial Narrow" w:cs="Arial"/>
        </w:rPr>
        <w:t>About how and why populations change size</w:t>
      </w:r>
      <w:r w:rsidR="007B15FA" w:rsidRPr="003848AE">
        <w:rPr>
          <w:rFonts w:ascii="Arial Narrow" w:hAnsi="Arial Narrow" w:cs="Arial"/>
        </w:rPr>
        <w:t>.</w:t>
      </w:r>
      <w:r w:rsidRPr="003848AE">
        <w:rPr>
          <w:rFonts w:ascii="Arial Narrow" w:hAnsi="Arial Narrow" w:cs="Arial"/>
        </w:rPr>
        <w:t xml:space="preserve"> </w:t>
      </w:r>
    </w:p>
    <w:p w14:paraId="51538975" w14:textId="6807A4E1" w:rsidR="00C350C0" w:rsidRPr="00AF0FB2" w:rsidRDefault="00911A69" w:rsidP="007B15FA">
      <w:pPr>
        <w:pStyle w:val="ListParagraph"/>
        <w:numPr>
          <w:ilvl w:val="0"/>
          <w:numId w:val="50"/>
        </w:numPr>
        <w:rPr>
          <w:rFonts w:ascii="Arial Narrow" w:hAnsi="Arial Narrow" w:cs="Arial"/>
        </w:rPr>
      </w:pPr>
      <w:r>
        <w:rPr>
          <w:noProof/>
        </w:rPr>
        <w:drawing>
          <wp:anchor distT="0" distB="0" distL="114300" distR="114300" simplePos="0" relativeHeight="251728896" behindDoc="1" locked="0" layoutInCell="1" allowOverlap="1" wp14:anchorId="5C293711" wp14:editId="15EBEACE">
            <wp:simplePos x="0" y="0"/>
            <wp:positionH relativeFrom="column">
              <wp:posOffset>3900805</wp:posOffset>
            </wp:positionH>
            <wp:positionV relativeFrom="paragraph">
              <wp:posOffset>-779145</wp:posOffset>
            </wp:positionV>
            <wp:extent cx="2848610" cy="2352675"/>
            <wp:effectExtent l="0" t="0" r="8890" b="9525"/>
            <wp:wrapTight wrapText="bothSides">
              <wp:wrapPolygon edited="0">
                <wp:start x="0" y="0"/>
                <wp:lineTo x="0" y="21513"/>
                <wp:lineTo x="21523" y="21513"/>
                <wp:lineTo x="21523" y="0"/>
                <wp:lineTo x="0" y="0"/>
              </wp:wrapPolygon>
            </wp:wrapTight>
            <wp:docPr id="3133" name="Picture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48610" cy="2352675"/>
                    </a:xfrm>
                    <a:prstGeom prst="rect">
                      <a:avLst/>
                    </a:prstGeom>
                  </pic:spPr>
                </pic:pic>
              </a:graphicData>
            </a:graphic>
            <wp14:sizeRelH relativeFrom="page">
              <wp14:pctWidth>0</wp14:pctWidth>
            </wp14:sizeRelH>
            <wp14:sizeRelV relativeFrom="page">
              <wp14:pctHeight>0</wp14:pctHeight>
            </wp14:sizeRelV>
          </wp:anchor>
        </w:drawing>
      </w:r>
      <w:r w:rsidR="007B15FA" w:rsidRPr="003848AE">
        <w:rPr>
          <w:rFonts w:ascii="Arial Narrow" w:hAnsi="Arial Narrow" w:cs="Arial"/>
        </w:rPr>
        <w:t>C</w:t>
      </w:r>
      <w:r w:rsidR="000C1201" w:rsidRPr="003848AE">
        <w:rPr>
          <w:rFonts w:ascii="Arial Narrow" w:hAnsi="Arial Narrow" w:cs="Arial"/>
        </w:rPr>
        <w:t>onservation planning should be based around smallest</w:t>
      </w:r>
      <w:r w:rsidR="007B15FA" w:rsidRPr="003848AE">
        <w:rPr>
          <w:rFonts w:ascii="Arial Narrow" w:hAnsi="Arial Narrow" w:cs="Arial"/>
        </w:rPr>
        <w:t xml:space="preserve"> viable</w:t>
      </w:r>
      <w:r w:rsidR="000C1201" w:rsidRPr="003848AE">
        <w:rPr>
          <w:rFonts w:ascii="Arial Narrow" w:hAnsi="Arial Narrow" w:cs="Arial"/>
        </w:rPr>
        <w:t xml:space="preserve"> population size</w:t>
      </w:r>
      <w:r w:rsidR="007B15FA" w:rsidRPr="003848AE">
        <w:rPr>
          <w:rFonts w:ascii="Arial Narrow" w:hAnsi="Arial Narrow" w:cs="Arial"/>
        </w:rPr>
        <w:t>.</w:t>
      </w:r>
    </w:p>
    <w:p w14:paraId="603E8393" w14:textId="3EB710C0" w:rsidR="007B15FA" w:rsidRPr="003848AE" w:rsidRDefault="007B15FA" w:rsidP="007B15FA">
      <w:pPr>
        <w:rPr>
          <w:rFonts w:ascii="Arial Narrow" w:hAnsi="Arial Narrow" w:cs="Arial"/>
          <w:szCs w:val="24"/>
        </w:rPr>
      </w:pPr>
      <w:r w:rsidRPr="003848AE">
        <w:rPr>
          <w:rFonts w:ascii="Arial Narrow" w:hAnsi="Arial Narrow" w:cs="Arial"/>
          <w:szCs w:val="24"/>
        </w:rPr>
        <w:t>Conservation methods include:</w:t>
      </w:r>
    </w:p>
    <w:p w14:paraId="0FC1B282" w14:textId="54D1348E" w:rsidR="00AF0FB2" w:rsidRDefault="00AF0FB2" w:rsidP="003777B8">
      <w:pPr>
        <w:pStyle w:val="ListParagraph"/>
        <w:numPr>
          <w:ilvl w:val="0"/>
          <w:numId w:val="51"/>
        </w:numPr>
        <w:rPr>
          <w:rFonts w:ascii="Arial Narrow" w:hAnsi="Arial Narrow" w:cs="Arial"/>
          <w:szCs w:val="24"/>
        </w:rPr>
      </w:pPr>
      <w:r>
        <w:rPr>
          <w:rFonts w:ascii="Arial Narrow" w:hAnsi="Arial Narrow" w:cs="Arial"/>
          <w:szCs w:val="24"/>
        </w:rPr>
        <w:t xml:space="preserve">monitoring using </w:t>
      </w:r>
      <w:proofErr w:type="gramStart"/>
      <w:r>
        <w:rPr>
          <w:rFonts w:ascii="Arial Narrow" w:hAnsi="Arial Narrow" w:cs="Arial"/>
          <w:szCs w:val="24"/>
        </w:rPr>
        <w:t>biotechnology</w:t>
      </w:r>
      <w:proofErr w:type="gramEnd"/>
    </w:p>
    <w:p w14:paraId="180C3879" w14:textId="0D93BD33" w:rsidR="00AF0FB2" w:rsidRDefault="00AF0FB2" w:rsidP="00AF0FB2">
      <w:pPr>
        <w:pStyle w:val="ListParagraph"/>
        <w:numPr>
          <w:ilvl w:val="1"/>
          <w:numId w:val="51"/>
        </w:numPr>
        <w:rPr>
          <w:rFonts w:ascii="Arial Narrow" w:hAnsi="Arial Narrow" w:cs="Arial"/>
          <w:szCs w:val="24"/>
        </w:rPr>
      </w:pPr>
      <w:r>
        <w:rPr>
          <w:rFonts w:ascii="Arial Narrow" w:hAnsi="Arial Narrow" w:cs="Arial"/>
          <w:szCs w:val="24"/>
        </w:rPr>
        <w:t>eDNA (environmental DNA- non-invasive) from water, scat.</w:t>
      </w:r>
    </w:p>
    <w:p w14:paraId="099F6E07" w14:textId="6199F8C9" w:rsidR="00AF0FB2" w:rsidRDefault="00AF0FB2" w:rsidP="00AF0FB2">
      <w:pPr>
        <w:pStyle w:val="ListParagraph"/>
        <w:numPr>
          <w:ilvl w:val="1"/>
          <w:numId w:val="51"/>
        </w:numPr>
        <w:rPr>
          <w:rFonts w:ascii="Arial Narrow" w:hAnsi="Arial Narrow" w:cs="Arial"/>
          <w:szCs w:val="24"/>
        </w:rPr>
      </w:pPr>
      <w:r>
        <w:rPr>
          <w:rFonts w:ascii="Arial Narrow" w:hAnsi="Arial Narrow" w:cs="Arial"/>
          <w:szCs w:val="24"/>
        </w:rPr>
        <w:t>identification</w:t>
      </w:r>
    </w:p>
    <w:p w14:paraId="30C9B0B4" w14:textId="5EC539C1" w:rsidR="00AF0FB2" w:rsidRDefault="00911A69" w:rsidP="00AF0FB2">
      <w:pPr>
        <w:pStyle w:val="ListParagraph"/>
        <w:numPr>
          <w:ilvl w:val="1"/>
          <w:numId w:val="51"/>
        </w:numPr>
        <w:rPr>
          <w:rFonts w:ascii="Arial Narrow" w:hAnsi="Arial Narrow" w:cs="Arial"/>
          <w:szCs w:val="24"/>
        </w:rPr>
      </w:pPr>
      <w:r w:rsidRPr="00CF144E">
        <w:rPr>
          <w:noProof/>
        </w:rPr>
        <w:lastRenderedPageBreak/>
        <w:drawing>
          <wp:anchor distT="0" distB="0" distL="114300" distR="114300" simplePos="0" relativeHeight="251757568" behindDoc="1" locked="0" layoutInCell="1" allowOverlap="1" wp14:anchorId="7E3B62B4" wp14:editId="1120A9A5">
            <wp:simplePos x="0" y="0"/>
            <wp:positionH relativeFrom="column">
              <wp:posOffset>5080635</wp:posOffset>
            </wp:positionH>
            <wp:positionV relativeFrom="paragraph">
              <wp:posOffset>137160</wp:posOffset>
            </wp:positionV>
            <wp:extent cx="1638300" cy="1438275"/>
            <wp:effectExtent l="0" t="0" r="0" b="9525"/>
            <wp:wrapTight wrapText="bothSides">
              <wp:wrapPolygon edited="0">
                <wp:start x="0" y="0"/>
                <wp:lineTo x="0" y="21457"/>
                <wp:lineTo x="21349" y="21457"/>
                <wp:lineTo x="21349" y="0"/>
                <wp:lineTo x="0" y="0"/>
              </wp:wrapPolygon>
            </wp:wrapTight>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638300" cy="1438275"/>
                    </a:xfrm>
                    <a:prstGeom prst="rect">
                      <a:avLst/>
                    </a:prstGeom>
                  </pic:spPr>
                </pic:pic>
              </a:graphicData>
            </a:graphic>
            <wp14:sizeRelH relativeFrom="page">
              <wp14:pctWidth>0</wp14:pctWidth>
            </wp14:sizeRelH>
            <wp14:sizeRelV relativeFrom="page">
              <wp14:pctHeight>0</wp14:pctHeight>
            </wp14:sizeRelV>
          </wp:anchor>
        </w:drawing>
      </w:r>
      <w:r w:rsidR="00AF0FB2">
        <w:rPr>
          <w:rFonts w:ascii="Arial Narrow" w:hAnsi="Arial Narrow" w:cs="Arial"/>
          <w:szCs w:val="24"/>
        </w:rPr>
        <w:t xml:space="preserve">relatedness to prevent inbreeding in captive </w:t>
      </w:r>
      <w:proofErr w:type="gramStart"/>
      <w:r w:rsidR="00AF0FB2">
        <w:rPr>
          <w:rFonts w:ascii="Arial Narrow" w:hAnsi="Arial Narrow" w:cs="Arial"/>
          <w:szCs w:val="24"/>
        </w:rPr>
        <w:t>populations</w:t>
      </w:r>
      <w:proofErr w:type="gramEnd"/>
    </w:p>
    <w:p w14:paraId="7703C625" w14:textId="3DDCE836" w:rsidR="00AF0FB2" w:rsidRDefault="00AF0FB2" w:rsidP="00AF0FB2">
      <w:pPr>
        <w:pStyle w:val="ListParagraph"/>
        <w:numPr>
          <w:ilvl w:val="1"/>
          <w:numId w:val="51"/>
        </w:numPr>
        <w:rPr>
          <w:rFonts w:ascii="Arial Narrow" w:hAnsi="Arial Narrow" w:cs="Arial"/>
          <w:szCs w:val="24"/>
        </w:rPr>
      </w:pPr>
      <w:r>
        <w:rPr>
          <w:rFonts w:ascii="Arial Narrow" w:hAnsi="Arial Narrow" w:cs="Arial"/>
          <w:szCs w:val="24"/>
        </w:rPr>
        <w:t xml:space="preserve">bioremediation to remove pollution from </w:t>
      </w:r>
      <w:proofErr w:type="gramStart"/>
      <w:r>
        <w:rPr>
          <w:rFonts w:ascii="Arial Narrow" w:hAnsi="Arial Narrow" w:cs="Arial"/>
          <w:szCs w:val="24"/>
        </w:rPr>
        <w:t>environment</w:t>
      </w:r>
      <w:proofErr w:type="gramEnd"/>
    </w:p>
    <w:p w14:paraId="594A7D7C" w14:textId="3E7DAA3C" w:rsidR="007B15FA" w:rsidRPr="003848AE" w:rsidRDefault="007B15FA" w:rsidP="003777B8">
      <w:pPr>
        <w:pStyle w:val="ListParagraph"/>
        <w:numPr>
          <w:ilvl w:val="0"/>
          <w:numId w:val="51"/>
        </w:numPr>
        <w:rPr>
          <w:rFonts w:ascii="Arial Narrow" w:hAnsi="Arial Narrow" w:cs="Arial"/>
          <w:szCs w:val="24"/>
        </w:rPr>
      </w:pPr>
      <w:r w:rsidRPr="003848AE">
        <w:rPr>
          <w:rFonts w:ascii="Arial Narrow" w:hAnsi="Arial Narrow" w:cs="Arial"/>
          <w:szCs w:val="24"/>
        </w:rPr>
        <w:t>Reserves</w:t>
      </w:r>
    </w:p>
    <w:p w14:paraId="19BCEB25" w14:textId="4565A26F" w:rsidR="007B15FA" w:rsidRPr="003848AE" w:rsidRDefault="007B15FA" w:rsidP="003777B8">
      <w:pPr>
        <w:pStyle w:val="ListParagraph"/>
        <w:numPr>
          <w:ilvl w:val="0"/>
          <w:numId w:val="51"/>
        </w:numPr>
        <w:rPr>
          <w:rFonts w:ascii="Arial Narrow" w:hAnsi="Arial Narrow" w:cs="Arial"/>
          <w:szCs w:val="24"/>
        </w:rPr>
      </w:pPr>
      <w:r w:rsidRPr="003848AE">
        <w:rPr>
          <w:rFonts w:ascii="Arial Narrow" w:hAnsi="Arial Narrow" w:cs="Arial"/>
          <w:szCs w:val="24"/>
        </w:rPr>
        <w:t>Translocation of animals from densely populated areas to areas of reduced population.</w:t>
      </w:r>
    </w:p>
    <w:p w14:paraId="7F95AFE5" w14:textId="63111566" w:rsidR="007B15FA" w:rsidRPr="003848AE" w:rsidRDefault="007B15FA" w:rsidP="003777B8">
      <w:pPr>
        <w:pStyle w:val="ListParagraph"/>
        <w:numPr>
          <w:ilvl w:val="0"/>
          <w:numId w:val="51"/>
        </w:numPr>
        <w:rPr>
          <w:rFonts w:ascii="Arial Narrow" w:hAnsi="Arial Narrow" w:cs="Arial"/>
          <w:szCs w:val="24"/>
        </w:rPr>
      </w:pPr>
      <w:r w:rsidRPr="003848AE">
        <w:rPr>
          <w:rFonts w:ascii="Arial Narrow" w:hAnsi="Arial Narrow" w:cs="Arial"/>
          <w:szCs w:val="24"/>
        </w:rPr>
        <w:t>Captive breeding programs</w:t>
      </w:r>
    </w:p>
    <w:p w14:paraId="2C89F302" w14:textId="02D246C0" w:rsidR="007B15FA" w:rsidRPr="003848AE" w:rsidRDefault="007B15FA" w:rsidP="003777B8">
      <w:pPr>
        <w:pStyle w:val="ListParagraph"/>
        <w:numPr>
          <w:ilvl w:val="0"/>
          <w:numId w:val="51"/>
        </w:numPr>
        <w:rPr>
          <w:rFonts w:ascii="Arial Narrow" w:hAnsi="Arial Narrow" w:cs="Arial"/>
          <w:szCs w:val="24"/>
        </w:rPr>
      </w:pPr>
      <w:r w:rsidRPr="003848AE">
        <w:rPr>
          <w:rFonts w:ascii="Arial Narrow" w:hAnsi="Arial Narrow" w:cs="Arial"/>
          <w:szCs w:val="24"/>
        </w:rPr>
        <w:t xml:space="preserve">Seed banks </w:t>
      </w:r>
    </w:p>
    <w:p w14:paraId="433C4F4B" w14:textId="77777777" w:rsidR="007B15FA" w:rsidRPr="003848AE" w:rsidRDefault="007B15FA" w:rsidP="003777B8">
      <w:pPr>
        <w:pStyle w:val="ListParagraph"/>
        <w:numPr>
          <w:ilvl w:val="0"/>
          <w:numId w:val="51"/>
        </w:numPr>
        <w:rPr>
          <w:rFonts w:ascii="Arial Narrow" w:hAnsi="Arial Narrow" w:cs="Arial"/>
          <w:szCs w:val="24"/>
        </w:rPr>
      </w:pPr>
      <w:r w:rsidRPr="003848AE">
        <w:rPr>
          <w:rFonts w:ascii="Arial Narrow" w:hAnsi="Arial Narrow" w:cs="Arial"/>
          <w:szCs w:val="24"/>
        </w:rPr>
        <w:t>Wildlife corridors</w:t>
      </w:r>
    </w:p>
    <w:tbl>
      <w:tblPr>
        <w:tblStyle w:val="TableGrid"/>
        <w:tblpPr w:leftFromText="180" w:rightFromText="180" w:vertAnchor="page" w:horzAnchor="margin" w:tblpY="4096"/>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20"/>
      </w:tblGrid>
      <w:tr w:rsidR="00911A69" w:rsidRPr="007D48AB" w14:paraId="227E8F20" w14:textId="77777777" w:rsidTr="00911A69">
        <w:trPr>
          <w:trHeight w:val="1361"/>
        </w:trPr>
        <w:tc>
          <w:tcPr>
            <w:tcW w:w="10420" w:type="dxa"/>
            <w:shd w:val="clear" w:color="auto" w:fill="D9E2F3"/>
            <w:vAlign w:val="center"/>
          </w:tcPr>
          <w:p w14:paraId="47C9C38B" w14:textId="3EE708D8" w:rsidR="00911A69" w:rsidRPr="007D48AB" w:rsidRDefault="00911A69" w:rsidP="00911A69">
            <w:pPr>
              <w:jc w:val="center"/>
              <w:rPr>
                <w:rFonts w:ascii="Arial" w:eastAsia="Calibri" w:hAnsi="Arial" w:cs="Arial"/>
                <w:sz w:val="32"/>
              </w:rPr>
            </w:pPr>
            <w:bookmarkStart w:id="0" w:name="_Hlk13818648"/>
            <w:bookmarkStart w:id="1" w:name="_Hlk13818300"/>
            <w:r w:rsidRPr="007D48AB">
              <w:rPr>
                <w:rFonts w:ascii="Arial" w:eastAsia="Calibri" w:hAnsi="Arial" w:cs="Arial"/>
                <w:sz w:val="32"/>
              </w:rPr>
              <w:t>12 ATAR Biology</w:t>
            </w:r>
          </w:p>
          <w:p w14:paraId="225F95F9" w14:textId="77777777" w:rsidR="00911A69" w:rsidRPr="007D48AB" w:rsidRDefault="00911A69" w:rsidP="00911A69">
            <w:pPr>
              <w:jc w:val="center"/>
              <w:rPr>
                <w:rFonts w:ascii="Arial" w:eastAsia="Calibri" w:hAnsi="Arial" w:cs="Arial"/>
                <w:sz w:val="32"/>
              </w:rPr>
            </w:pPr>
            <w:r w:rsidRPr="007D48AB">
              <w:rPr>
                <w:rFonts w:ascii="Arial" w:eastAsia="Calibri" w:hAnsi="Arial" w:cs="Arial"/>
                <w:sz w:val="32"/>
              </w:rPr>
              <w:t>ECU Revision Seminar</w:t>
            </w:r>
          </w:p>
          <w:p w14:paraId="48092934" w14:textId="77777777" w:rsidR="00911A69" w:rsidRPr="007D48AB" w:rsidRDefault="00911A69" w:rsidP="00911A69">
            <w:pPr>
              <w:jc w:val="center"/>
              <w:rPr>
                <w:rFonts w:ascii="Arial" w:eastAsia="Calibri" w:hAnsi="Arial" w:cs="Arial"/>
                <w:b/>
                <w:sz w:val="32"/>
              </w:rPr>
            </w:pPr>
            <w:r w:rsidRPr="007D48AB">
              <w:rPr>
                <w:rFonts w:ascii="Arial" w:eastAsia="Calibri" w:hAnsi="Arial" w:cs="Arial"/>
                <w:b/>
                <w:sz w:val="32"/>
              </w:rPr>
              <w:t xml:space="preserve">Unit 4 </w:t>
            </w:r>
            <w:bookmarkEnd w:id="0"/>
            <w:r>
              <w:rPr>
                <w:rFonts w:ascii="Arial" w:eastAsia="Calibri" w:hAnsi="Arial" w:cs="Arial"/>
                <w:b/>
                <w:sz w:val="32"/>
              </w:rPr>
              <w:t xml:space="preserve">SUMMARY </w:t>
            </w:r>
          </w:p>
        </w:tc>
      </w:tr>
    </w:tbl>
    <w:bookmarkEnd w:id="1"/>
    <w:p w14:paraId="7BBAD998" w14:textId="69A003B2" w:rsidR="007B15FA" w:rsidRPr="003848AE" w:rsidRDefault="007B15FA" w:rsidP="003777B8">
      <w:pPr>
        <w:pStyle w:val="ListParagraph"/>
        <w:numPr>
          <w:ilvl w:val="0"/>
          <w:numId w:val="51"/>
        </w:numPr>
        <w:rPr>
          <w:rFonts w:ascii="Arial Narrow" w:hAnsi="Arial Narrow" w:cs="Arial"/>
          <w:szCs w:val="24"/>
        </w:rPr>
      </w:pPr>
      <w:r w:rsidRPr="003848AE">
        <w:rPr>
          <w:rFonts w:ascii="Arial Narrow" w:hAnsi="Arial Narrow" w:cs="Arial"/>
          <w:szCs w:val="24"/>
        </w:rPr>
        <w:t xml:space="preserve">Artificial nesting sites </w:t>
      </w:r>
    </w:p>
    <w:p w14:paraId="4A3A84E5" w14:textId="1149154B" w:rsidR="007B15FA" w:rsidRPr="003848AE" w:rsidRDefault="007B15FA" w:rsidP="003777B8">
      <w:pPr>
        <w:pStyle w:val="ListParagraph"/>
        <w:numPr>
          <w:ilvl w:val="0"/>
          <w:numId w:val="51"/>
        </w:numPr>
        <w:rPr>
          <w:rFonts w:ascii="Arial Narrow" w:hAnsi="Arial Narrow" w:cs="Arial"/>
          <w:szCs w:val="24"/>
        </w:rPr>
      </w:pPr>
      <w:r w:rsidRPr="003848AE">
        <w:rPr>
          <w:rFonts w:ascii="Arial Narrow" w:hAnsi="Arial Narrow" w:cs="Arial"/>
          <w:szCs w:val="24"/>
        </w:rPr>
        <w:t>Habitat preservation through National Parks.</w:t>
      </w:r>
    </w:p>
    <w:p w14:paraId="42091597" w14:textId="6809D510" w:rsidR="007B15FA" w:rsidRPr="003848AE" w:rsidRDefault="007B15FA" w:rsidP="003777B8">
      <w:pPr>
        <w:pStyle w:val="ListParagraph"/>
        <w:numPr>
          <w:ilvl w:val="0"/>
          <w:numId w:val="51"/>
        </w:numPr>
        <w:rPr>
          <w:rFonts w:ascii="Arial Narrow" w:hAnsi="Arial Narrow" w:cs="Arial"/>
          <w:szCs w:val="24"/>
        </w:rPr>
      </w:pPr>
      <w:r w:rsidRPr="003848AE">
        <w:rPr>
          <w:rFonts w:ascii="Arial Narrow" w:hAnsi="Arial Narrow" w:cs="Arial"/>
          <w:szCs w:val="24"/>
        </w:rPr>
        <w:t>Sustainable and managed logging</w:t>
      </w:r>
    </w:p>
    <w:p w14:paraId="718E17DF" w14:textId="55EE420E" w:rsidR="007B15FA" w:rsidRPr="007B15FA" w:rsidRDefault="007B15FA" w:rsidP="007B15FA">
      <w:pPr>
        <w:rPr>
          <w:rFonts w:ascii="Arial" w:hAnsi="Arial" w:cs="Arial"/>
        </w:rPr>
      </w:pPr>
    </w:p>
    <w:p w14:paraId="4A4797AF" w14:textId="13CB9CD8" w:rsidR="00110BA9" w:rsidRPr="00F50173" w:rsidRDefault="00110BA9" w:rsidP="00110BA9">
      <w:pPr>
        <w:rPr>
          <w:rFonts w:ascii="Arial" w:eastAsia="Calibri" w:hAnsi="Arial" w:cs="Arial"/>
        </w:rPr>
      </w:pPr>
      <w:r w:rsidRPr="00F50173">
        <w:rPr>
          <w:rFonts w:ascii="Arial" w:eastAsia="Calibri" w:hAnsi="Arial" w:cs="Arial"/>
          <w:u w:val="single"/>
        </w:rPr>
        <w:t>Homeostasis</w:t>
      </w:r>
      <w:r w:rsidRPr="00F50173">
        <w:rPr>
          <w:rFonts w:ascii="Arial" w:eastAsia="Calibri" w:hAnsi="Arial" w:cs="Arial"/>
        </w:rPr>
        <w:t>: the process by which the body maintains a relatively constant internal environment within tolerance limits.</w:t>
      </w:r>
    </w:p>
    <w:p w14:paraId="3792DF47" w14:textId="74669863" w:rsidR="00110BA9" w:rsidRPr="00F50173" w:rsidRDefault="00110BA9" w:rsidP="00110BA9">
      <w:pPr>
        <w:spacing w:after="0"/>
        <w:rPr>
          <w:rFonts w:ascii="Arial" w:eastAsia="Calibri" w:hAnsi="Arial" w:cs="Arial"/>
        </w:rPr>
      </w:pPr>
      <w:r w:rsidRPr="00F50173">
        <w:rPr>
          <w:rFonts w:ascii="Calibri" w:eastAsia="Calibri" w:hAnsi="Calibri" w:cs="Times New Roman"/>
          <w:noProof/>
        </w:rPr>
        <w:drawing>
          <wp:anchor distT="0" distB="0" distL="114300" distR="114300" simplePos="0" relativeHeight="251864064" behindDoc="1" locked="0" layoutInCell="1" allowOverlap="1" wp14:anchorId="4BE3F2EB" wp14:editId="21B92DC9">
            <wp:simplePos x="0" y="0"/>
            <wp:positionH relativeFrom="column">
              <wp:posOffset>3300730</wp:posOffset>
            </wp:positionH>
            <wp:positionV relativeFrom="paragraph">
              <wp:posOffset>62865</wp:posOffset>
            </wp:positionV>
            <wp:extent cx="3413125" cy="1381125"/>
            <wp:effectExtent l="0" t="0" r="0" b="9525"/>
            <wp:wrapTight wrapText="bothSides">
              <wp:wrapPolygon edited="0">
                <wp:start x="0" y="0"/>
                <wp:lineTo x="0" y="21451"/>
                <wp:lineTo x="21459" y="21451"/>
                <wp:lineTo x="21459" y="0"/>
                <wp:lineTo x="0" y="0"/>
              </wp:wrapPolygon>
            </wp:wrapTight>
            <wp:docPr id="3270" name="Picture 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3413125" cy="1381125"/>
                    </a:xfrm>
                    <a:prstGeom prst="rect">
                      <a:avLst/>
                    </a:prstGeom>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rPr>
        <w:t>Tolerance Limits</w:t>
      </w:r>
    </w:p>
    <w:p w14:paraId="188C844E" w14:textId="1E16EFF3" w:rsidR="00110BA9" w:rsidRPr="00F50173" w:rsidRDefault="00110BA9">
      <w:pPr>
        <w:numPr>
          <w:ilvl w:val="0"/>
          <w:numId w:val="67"/>
        </w:numPr>
        <w:contextualSpacing/>
        <w:rPr>
          <w:rFonts w:ascii="Arial" w:eastAsia="Calibri" w:hAnsi="Arial" w:cs="Arial"/>
        </w:rPr>
      </w:pPr>
      <w:r w:rsidRPr="00F50173">
        <w:rPr>
          <w:rFonts w:ascii="Arial" w:eastAsia="Calibri" w:hAnsi="Arial" w:cs="Arial"/>
        </w:rPr>
        <w:t xml:space="preserve">Tolerance Range: a set range in which an organism can tolerate different levels of organic and inorganic materials, </w:t>
      </w:r>
      <w:proofErr w:type="gramStart"/>
      <w:r w:rsidRPr="00F50173">
        <w:rPr>
          <w:rFonts w:ascii="Arial" w:eastAsia="Calibri" w:hAnsi="Arial" w:cs="Arial"/>
        </w:rPr>
        <w:t>pressure</w:t>
      </w:r>
      <w:proofErr w:type="gramEnd"/>
      <w:r w:rsidRPr="00F50173">
        <w:rPr>
          <w:rFonts w:ascii="Arial" w:eastAsia="Calibri" w:hAnsi="Arial" w:cs="Arial"/>
        </w:rPr>
        <w:t xml:space="preserve"> and temperature.</w:t>
      </w:r>
    </w:p>
    <w:p w14:paraId="61BC722F" w14:textId="764C4436" w:rsidR="00110BA9" w:rsidRPr="00F50173" w:rsidRDefault="00110BA9">
      <w:pPr>
        <w:numPr>
          <w:ilvl w:val="0"/>
          <w:numId w:val="67"/>
        </w:numPr>
        <w:contextualSpacing/>
        <w:rPr>
          <w:rFonts w:ascii="Arial" w:eastAsia="Calibri" w:hAnsi="Arial" w:cs="Arial"/>
        </w:rPr>
      </w:pPr>
      <w:r w:rsidRPr="00F50173">
        <w:rPr>
          <w:rFonts w:ascii="Arial" w:eastAsia="Calibri" w:hAnsi="Arial" w:cs="Arial"/>
        </w:rPr>
        <w:t xml:space="preserve">Homeostasis maintains the set range within the </w:t>
      </w:r>
      <w:r w:rsidRPr="00F50173">
        <w:rPr>
          <w:rFonts w:ascii="Arial" w:eastAsia="Calibri" w:hAnsi="Arial" w:cs="Arial"/>
          <w:b/>
          <w:bCs/>
        </w:rPr>
        <w:t>optimum range.</w:t>
      </w:r>
    </w:p>
    <w:p w14:paraId="15756AB7" w14:textId="77777777" w:rsidR="00110BA9" w:rsidRPr="00F50173" w:rsidRDefault="00110BA9">
      <w:pPr>
        <w:numPr>
          <w:ilvl w:val="0"/>
          <w:numId w:val="67"/>
        </w:numPr>
        <w:contextualSpacing/>
        <w:rPr>
          <w:rFonts w:ascii="Arial" w:eastAsia="Calibri" w:hAnsi="Arial" w:cs="Arial"/>
          <w:sz w:val="24"/>
        </w:rPr>
      </w:pPr>
      <w:r w:rsidRPr="00F50173">
        <w:rPr>
          <w:rFonts w:ascii="Arial" w:eastAsia="Calibri" w:hAnsi="Arial" w:cs="Arial"/>
        </w:rPr>
        <w:t xml:space="preserve">When homeostasis fails to do this the organism will go into </w:t>
      </w:r>
      <w:r w:rsidRPr="00F50173">
        <w:rPr>
          <w:rFonts w:ascii="Arial" w:eastAsia="Calibri" w:hAnsi="Arial" w:cs="Arial"/>
          <w:b/>
          <w:bCs/>
        </w:rPr>
        <w:t>physiological stress</w:t>
      </w:r>
      <w:r w:rsidRPr="00F50173">
        <w:rPr>
          <w:rFonts w:ascii="Arial" w:eastAsia="Calibri" w:hAnsi="Arial" w:cs="Arial"/>
          <w:b/>
          <w:bCs/>
          <w:sz w:val="24"/>
        </w:rPr>
        <w:t>.</w:t>
      </w:r>
    </w:p>
    <w:p w14:paraId="0A2E17E8" w14:textId="77777777" w:rsidR="00110BA9" w:rsidRDefault="00110BA9" w:rsidP="00110BA9">
      <w:pPr>
        <w:spacing w:after="0" w:line="240" w:lineRule="auto"/>
        <w:contextualSpacing/>
        <w:rPr>
          <w:rFonts w:ascii="Arial" w:eastAsia="Times New Roman" w:hAnsi="Arial" w:cs="Arial"/>
          <w:b/>
          <w:bCs/>
          <w:color w:val="000000"/>
          <w:kern w:val="24"/>
          <w:szCs w:val="24"/>
          <w:lang w:eastAsia="en-AU"/>
        </w:rPr>
      </w:pPr>
    </w:p>
    <w:p w14:paraId="548BA8B3" w14:textId="51FFF95E" w:rsidR="00110BA9" w:rsidRPr="00F50173" w:rsidRDefault="00110BA9" w:rsidP="00110BA9">
      <w:pPr>
        <w:spacing w:after="0" w:line="240" w:lineRule="auto"/>
        <w:contextualSpacing/>
        <w:rPr>
          <w:ins w:id="2" w:author="renae siciliano" w:date="2020-09-13T18:06:00Z"/>
          <w:rFonts w:ascii="Times New Roman" w:eastAsia="Times New Roman" w:hAnsi="Times New Roman" w:cs="Times New Roman"/>
          <w:color w:val="A53010"/>
          <w:szCs w:val="24"/>
          <w:lang w:eastAsia="en-AU"/>
        </w:rPr>
      </w:pPr>
      <w:r w:rsidRPr="00F50173">
        <w:rPr>
          <w:rFonts w:ascii="Arial" w:eastAsia="Times New Roman" w:hAnsi="Arial" w:cs="Arial"/>
          <w:noProof/>
          <w:kern w:val="24"/>
          <w:szCs w:val="24"/>
          <w:lang w:eastAsia="en-AU"/>
        </w:rPr>
        <w:drawing>
          <wp:anchor distT="0" distB="0" distL="114300" distR="114300" simplePos="0" relativeHeight="251878400" behindDoc="1" locked="0" layoutInCell="1" allowOverlap="1" wp14:anchorId="0C7A6F5E" wp14:editId="193EF8D3">
            <wp:simplePos x="0" y="0"/>
            <wp:positionH relativeFrom="column">
              <wp:posOffset>5485765</wp:posOffset>
            </wp:positionH>
            <wp:positionV relativeFrom="paragraph">
              <wp:posOffset>71755</wp:posOffset>
            </wp:positionV>
            <wp:extent cx="1048385" cy="1066800"/>
            <wp:effectExtent l="86043" t="85407" r="85407" b="85408"/>
            <wp:wrapNone/>
            <wp:docPr id="3271" name="Picture 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rot="4924996">
                      <a:off x="0" y="0"/>
                      <a:ext cx="1048385" cy="1066800"/>
                    </a:xfrm>
                    <a:prstGeom prst="rect">
                      <a:avLst/>
                    </a:prstGeom>
                    <a:noFill/>
                  </pic:spPr>
                </pic:pic>
              </a:graphicData>
            </a:graphic>
            <wp14:sizeRelH relativeFrom="page">
              <wp14:pctWidth>0</wp14:pctWidth>
            </wp14:sizeRelH>
            <wp14:sizeRelV relativeFrom="page">
              <wp14:pctHeight>0</wp14:pctHeight>
            </wp14:sizeRelV>
          </wp:anchor>
        </w:drawing>
      </w:r>
      <w:ins w:id="3" w:author="renae siciliano" w:date="2020-09-13T18:06:00Z">
        <w:r w:rsidRPr="00F50173">
          <w:rPr>
            <w:rFonts w:ascii="Arial" w:eastAsia="Times New Roman" w:hAnsi="Arial" w:cs="Arial"/>
            <w:b/>
            <w:bCs/>
            <w:color w:val="000000"/>
            <w:kern w:val="24"/>
            <w:szCs w:val="24"/>
            <w:lang w:eastAsia="en-AU"/>
          </w:rPr>
          <w:t>Organisms communicate constantly with their environment, internal and external.</w:t>
        </w:r>
      </w:ins>
    </w:p>
    <w:p w14:paraId="0CD3BA0A" w14:textId="77777777" w:rsidR="00110BA9" w:rsidRPr="00110BA9" w:rsidRDefault="00110BA9" w:rsidP="00110BA9">
      <w:pPr>
        <w:spacing w:after="0" w:line="240" w:lineRule="auto"/>
        <w:contextualSpacing/>
        <w:rPr>
          <w:ins w:id="4" w:author="renae siciliano" w:date="2020-09-13T18:06:00Z"/>
          <w:rFonts w:ascii="Times New Roman" w:eastAsia="Times New Roman" w:hAnsi="Times New Roman" w:cs="Times New Roman"/>
          <w:color w:val="A53010"/>
          <w:szCs w:val="24"/>
          <w:lang w:eastAsia="en-AU"/>
        </w:rPr>
      </w:pPr>
      <w:ins w:id="5" w:author="renae siciliano" w:date="2020-09-13T18:06:00Z">
        <w:r w:rsidRPr="00110BA9">
          <w:rPr>
            <w:rFonts w:ascii="Arial" w:eastAsia="Times New Roman" w:hAnsi="Arial" w:cs="Arial"/>
            <w:color w:val="000000"/>
            <w:kern w:val="24"/>
            <w:szCs w:val="24"/>
            <w:lang w:eastAsia="en-AU"/>
          </w:rPr>
          <w:t>The principles of communication involve:</w:t>
        </w:r>
      </w:ins>
    </w:p>
    <w:p w14:paraId="3194D166" w14:textId="77777777" w:rsidR="00110BA9" w:rsidRPr="00110BA9" w:rsidRDefault="00110BA9">
      <w:pPr>
        <w:numPr>
          <w:ilvl w:val="0"/>
          <w:numId w:val="66"/>
        </w:numPr>
        <w:spacing w:after="0" w:line="240" w:lineRule="auto"/>
        <w:contextualSpacing/>
        <w:rPr>
          <w:ins w:id="6" w:author="renae siciliano" w:date="2020-09-13T18:06:00Z"/>
          <w:rFonts w:ascii="Times New Roman" w:eastAsia="Times New Roman" w:hAnsi="Times New Roman" w:cs="Times New Roman"/>
          <w:szCs w:val="24"/>
          <w:lang w:eastAsia="en-AU"/>
        </w:rPr>
      </w:pPr>
      <w:ins w:id="7" w:author="renae siciliano" w:date="2020-09-13T18:06:00Z">
        <w:r w:rsidRPr="00110BA9">
          <w:rPr>
            <w:rFonts w:ascii="Arial" w:eastAsia="Times New Roman" w:hAnsi="Arial" w:cs="Arial"/>
            <w:b/>
            <w:bCs/>
            <w:kern w:val="24"/>
            <w:szCs w:val="24"/>
            <w:lang w:eastAsia="en-AU"/>
          </w:rPr>
          <w:t xml:space="preserve">Production </w:t>
        </w:r>
        <w:r w:rsidRPr="00110BA9">
          <w:rPr>
            <w:rFonts w:ascii="Arial" w:eastAsia="Times New Roman" w:hAnsi="Arial" w:cs="Arial"/>
            <w:kern w:val="24"/>
            <w:szCs w:val="24"/>
            <w:lang w:eastAsia="en-AU"/>
          </w:rPr>
          <w:t>of a signal that contains information to be transferred</w:t>
        </w:r>
      </w:ins>
    </w:p>
    <w:p w14:paraId="3531FFA3" w14:textId="77777777" w:rsidR="00110BA9" w:rsidRPr="00110BA9" w:rsidRDefault="00110BA9">
      <w:pPr>
        <w:numPr>
          <w:ilvl w:val="0"/>
          <w:numId w:val="66"/>
        </w:numPr>
        <w:spacing w:after="0" w:line="240" w:lineRule="auto"/>
        <w:contextualSpacing/>
        <w:rPr>
          <w:ins w:id="8" w:author="renae siciliano" w:date="2020-09-13T18:06:00Z"/>
          <w:rFonts w:ascii="Times New Roman" w:eastAsia="Times New Roman" w:hAnsi="Times New Roman" w:cs="Times New Roman"/>
          <w:szCs w:val="24"/>
          <w:lang w:eastAsia="en-AU"/>
        </w:rPr>
      </w:pPr>
      <w:ins w:id="9" w:author="renae siciliano" w:date="2020-09-13T18:06:00Z">
        <w:r w:rsidRPr="00110BA9">
          <w:rPr>
            <w:rFonts w:ascii="Arial" w:eastAsia="Times New Roman" w:hAnsi="Arial" w:cs="Arial"/>
            <w:b/>
            <w:bCs/>
            <w:kern w:val="24"/>
            <w:szCs w:val="24"/>
            <w:lang w:eastAsia="en-AU"/>
          </w:rPr>
          <w:t>Detection</w:t>
        </w:r>
        <w:r w:rsidRPr="00110BA9">
          <w:rPr>
            <w:rFonts w:ascii="Arial" w:eastAsia="Times New Roman" w:hAnsi="Arial" w:cs="Arial"/>
            <w:kern w:val="24"/>
            <w:szCs w:val="24"/>
            <w:lang w:eastAsia="en-AU"/>
          </w:rPr>
          <w:t xml:space="preserve"> of the signal</w:t>
        </w:r>
      </w:ins>
    </w:p>
    <w:p w14:paraId="5A28D1ED" w14:textId="77777777" w:rsidR="00110BA9" w:rsidRPr="00110BA9" w:rsidRDefault="00110BA9">
      <w:pPr>
        <w:numPr>
          <w:ilvl w:val="0"/>
          <w:numId w:val="66"/>
        </w:numPr>
        <w:spacing w:after="0" w:line="240" w:lineRule="auto"/>
        <w:contextualSpacing/>
        <w:rPr>
          <w:ins w:id="10" w:author="renae siciliano" w:date="2020-09-13T18:06:00Z"/>
          <w:rFonts w:ascii="Times New Roman" w:eastAsia="Times New Roman" w:hAnsi="Times New Roman" w:cs="Times New Roman"/>
          <w:szCs w:val="24"/>
          <w:lang w:eastAsia="en-AU"/>
        </w:rPr>
      </w:pPr>
      <w:ins w:id="11" w:author="renae siciliano" w:date="2020-09-13T18:06:00Z">
        <w:r w:rsidRPr="00110BA9">
          <w:rPr>
            <w:rFonts w:ascii="Arial" w:eastAsia="Times New Roman" w:hAnsi="Arial" w:cs="Arial"/>
            <w:b/>
            <w:bCs/>
            <w:kern w:val="24"/>
            <w:szCs w:val="24"/>
            <w:lang w:eastAsia="en-AU"/>
          </w:rPr>
          <w:t>Transfer</w:t>
        </w:r>
        <w:r w:rsidRPr="00110BA9">
          <w:rPr>
            <w:rFonts w:ascii="Arial" w:eastAsia="Times New Roman" w:hAnsi="Arial" w:cs="Arial"/>
            <w:kern w:val="24"/>
            <w:szCs w:val="24"/>
            <w:lang w:eastAsia="en-AU"/>
          </w:rPr>
          <w:t xml:space="preserve"> of this signal until it reaches its targets</w:t>
        </w:r>
      </w:ins>
    </w:p>
    <w:p w14:paraId="6B0A5666" w14:textId="77777777" w:rsidR="00110BA9" w:rsidRPr="00110BA9" w:rsidRDefault="00110BA9">
      <w:pPr>
        <w:numPr>
          <w:ilvl w:val="0"/>
          <w:numId w:val="66"/>
        </w:numPr>
        <w:spacing w:after="0" w:line="240" w:lineRule="auto"/>
        <w:contextualSpacing/>
        <w:rPr>
          <w:ins w:id="12" w:author="renae siciliano" w:date="2020-09-13T18:06:00Z"/>
          <w:rFonts w:ascii="Times New Roman" w:eastAsia="Times New Roman" w:hAnsi="Times New Roman" w:cs="Times New Roman"/>
          <w:szCs w:val="24"/>
          <w:lang w:eastAsia="en-AU"/>
        </w:rPr>
      </w:pPr>
      <w:ins w:id="13" w:author="renae siciliano" w:date="2020-09-13T18:06:00Z">
        <w:r w:rsidRPr="00110BA9">
          <w:rPr>
            <w:rFonts w:ascii="Arial" w:eastAsia="Times New Roman" w:hAnsi="Arial" w:cs="Arial"/>
            <w:kern w:val="24"/>
            <w:szCs w:val="24"/>
            <w:lang w:eastAsia="en-AU"/>
          </w:rPr>
          <w:t xml:space="preserve">A </w:t>
        </w:r>
        <w:r w:rsidRPr="00110BA9">
          <w:rPr>
            <w:rFonts w:ascii="Arial" w:eastAsia="Times New Roman" w:hAnsi="Arial" w:cs="Arial"/>
            <w:b/>
            <w:bCs/>
            <w:kern w:val="24"/>
            <w:szCs w:val="24"/>
            <w:lang w:eastAsia="en-AU"/>
          </w:rPr>
          <w:t>response</w:t>
        </w:r>
        <w:r w:rsidRPr="00110BA9">
          <w:rPr>
            <w:rFonts w:ascii="Arial" w:eastAsia="Times New Roman" w:hAnsi="Arial" w:cs="Arial"/>
            <w:kern w:val="24"/>
            <w:szCs w:val="24"/>
            <w:lang w:eastAsia="en-AU"/>
          </w:rPr>
          <w:t xml:space="preserve"> to the signal by the target</w:t>
        </w:r>
      </w:ins>
    </w:p>
    <w:p w14:paraId="32C1F3FE" w14:textId="77777777" w:rsidR="00110BA9" w:rsidRDefault="00110BA9">
      <w:pPr>
        <w:numPr>
          <w:ilvl w:val="0"/>
          <w:numId w:val="66"/>
        </w:numPr>
        <w:spacing w:after="0" w:line="240" w:lineRule="auto"/>
        <w:contextualSpacing/>
        <w:rPr>
          <w:rFonts w:ascii="Times New Roman" w:eastAsia="Times New Roman" w:hAnsi="Times New Roman" w:cs="Times New Roman"/>
          <w:szCs w:val="24"/>
          <w:lang w:eastAsia="en-AU"/>
        </w:rPr>
      </w:pPr>
      <w:ins w:id="14" w:author="renae siciliano" w:date="2020-09-13T18:06:00Z">
        <w:r w:rsidRPr="00110BA9">
          <w:rPr>
            <w:rFonts w:ascii="Arial" w:eastAsia="Times New Roman" w:hAnsi="Arial" w:cs="Arial"/>
            <w:b/>
            <w:bCs/>
            <w:kern w:val="24"/>
            <w:szCs w:val="24"/>
            <w:lang w:eastAsia="en-AU"/>
          </w:rPr>
          <w:t xml:space="preserve">Switching off </w:t>
        </w:r>
        <w:r w:rsidRPr="00110BA9">
          <w:rPr>
            <w:rFonts w:ascii="Arial" w:eastAsia="Times New Roman" w:hAnsi="Arial" w:cs="Arial"/>
            <w:kern w:val="24"/>
            <w:szCs w:val="24"/>
            <w:lang w:eastAsia="en-AU"/>
          </w:rPr>
          <w:t xml:space="preserve">a signal once it has been responded to. </w:t>
        </w:r>
      </w:ins>
    </w:p>
    <w:p w14:paraId="1E249B80" w14:textId="77777777" w:rsidR="00110BA9" w:rsidRDefault="00110BA9" w:rsidP="00110BA9">
      <w:pPr>
        <w:spacing w:after="0" w:line="240" w:lineRule="auto"/>
        <w:contextualSpacing/>
        <w:rPr>
          <w:rFonts w:ascii="Arial" w:eastAsia="Calibri" w:hAnsi="Arial" w:cs="Arial"/>
        </w:rPr>
      </w:pPr>
    </w:p>
    <w:p w14:paraId="7B61DCA8" w14:textId="54FD9049" w:rsidR="00110BA9" w:rsidRPr="00110BA9" w:rsidRDefault="00110BA9" w:rsidP="00110BA9">
      <w:pPr>
        <w:spacing w:after="0" w:line="240" w:lineRule="auto"/>
        <w:contextualSpacing/>
        <w:rPr>
          <w:ins w:id="15" w:author="renae siciliano" w:date="2020-09-13T18:06:00Z"/>
          <w:rFonts w:ascii="Times New Roman" w:eastAsia="Times New Roman" w:hAnsi="Times New Roman" w:cs="Times New Roman"/>
          <w:szCs w:val="24"/>
          <w:lang w:eastAsia="en-AU"/>
        </w:rPr>
      </w:pPr>
      <w:ins w:id="16" w:author="renae siciliano" w:date="2020-09-13T18:06:00Z">
        <w:r w:rsidRPr="00110BA9">
          <w:rPr>
            <w:rFonts w:ascii="Calibri" w:eastAsia="Calibri" w:hAnsi="Calibri" w:cs="Times New Roman"/>
            <w:noProof/>
          </w:rPr>
          <w:drawing>
            <wp:anchor distT="0" distB="0" distL="114300" distR="114300" simplePos="0" relativeHeight="251876352" behindDoc="1" locked="0" layoutInCell="1" allowOverlap="1" wp14:anchorId="721A08A3" wp14:editId="5BAD8FBC">
              <wp:simplePos x="0" y="0"/>
              <wp:positionH relativeFrom="column">
                <wp:posOffset>2338705</wp:posOffset>
              </wp:positionH>
              <wp:positionV relativeFrom="paragraph">
                <wp:posOffset>24765</wp:posOffset>
              </wp:positionV>
              <wp:extent cx="4382135" cy="2657475"/>
              <wp:effectExtent l="0" t="0" r="0" b="9525"/>
              <wp:wrapTight wrapText="bothSides">
                <wp:wrapPolygon edited="0">
                  <wp:start x="0" y="0"/>
                  <wp:lineTo x="0" y="21523"/>
                  <wp:lineTo x="21503" y="21523"/>
                  <wp:lineTo x="21503" y="0"/>
                  <wp:lineTo x="0" y="0"/>
                </wp:wrapPolygon>
              </wp:wrapTight>
              <wp:docPr id="3272" name="Picture 3272" descr="Image result for stimulus response model 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imulus response model biolog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82135"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0BA9">
          <w:rPr>
            <w:rFonts w:ascii="Arial" w:eastAsia="Calibri" w:hAnsi="Arial" w:cs="Arial"/>
          </w:rPr>
          <w:t xml:space="preserve">Stimuli may be: </w:t>
        </w:r>
      </w:ins>
    </w:p>
    <w:p w14:paraId="745B012E" w14:textId="53700363" w:rsidR="00110BA9" w:rsidRPr="00110BA9" w:rsidRDefault="00110BA9">
      <w:pPr>
        <w:numPr>
          <w:ilvl w:val="0"/>
          <w:numId w:val="66"/>
        </w:numPr>
        <w:spacing w:after="0"/>
        <w:rPr>
          <w:ins w:id="17" w:author="renae siciliano" w:date="2020-09-13T18:06:00Z"/>
          <w:rFonts w:ascii="Arial" w:eastAsia="Calibri" w:hAnsi="Arial" w:cs="Arial"/>
        </w:rPr>
      </w:pPr>
      <w:ins w:id="18" w:author="renae siciliano" w:date="2020-09-13T18:06:00Z">
        <w:r w:rsidRPr="00110BA9">
          <w:rPr>
            <w:rFonts w:ascii="Arial" w:eastAsia="Calibri" w:hAnsi="Arial" w:cs="Arial"/>
          </w:rPr>
          <w:t>physical- light, heat, pressure</w:t>
        </w:r>
      </w:ins>
    </w:p>
    <w:p w14:paraId="62492E21" w14:textId="4951A82A" w:rsidR="00110BA9" w:rsidRPr="00110BA9" w:rsidRDefault="00110BA9">
      <w:pPr>
        <w:numPr>
          <w:ilvl w:val="0"/>
          <w:numId w:val="66"/>
        </w:numPr>
        <w:spacing w:after="0"/>
        <w:rPr>
          <w:ins w:id="19" w:author="renae siciliano" w:date="2020-09-13T18:06:00Z"/>
          <w:rFonts w:ascii="Arial" w:eastAsia="Calibri" w:hAnsi="Arial" w:cs="Arial"/>
        </w:rPr>
      </w:pPr>
      <w:ins w:id="20" w:author="renae siciliano" w:date="2020-09-13T18:06:00Z">
        <w:r w:rsidRPr="00110BA9">
          <w:rPr>
            <w:rFonts w:ascii="Arial" w:eastAsia="Calibri" w:hAnsi="Arial" w:cs="Arial"/>
          </w:rPr>
          <w:t>Chemical- hormones, neurotransmitters.</w:t>
        </w:r>
      </w:ins>
    </w:p>
    <w:p w14:paraId="2C7BA1E6" w14:textId="61D40063" w:rsidR="00110BA9" w:rsidRPr="00110BA9" w:rsidRDefault="00110BA9">
      <w:pPr>
        <w:numPr>
          <w:ilvl w:val="0"/>
          <w:numId w:val="66"/>
        </w:numPr>
        <w:spacing w:after="0"/>
        <w:rPr>
          <w:ins w:id="21" w:author="renae siciliano" w:date="2020-09-13T18:06:00Z"/>
          <w:rFonts w:ascii="Arial" w:eastAsia="Calibri" w:hAnsi="Arial" w:cs="Arial"/>
        </w:rPr>
      </w:pPr>
      <w:ins w:id="22" w:author="renae siciliano" w:date="2020-09-13T18:06:00Z">
        <w:r w:rsidRPr="00110BA9">
          <w:rPr>
            <w:rFonts w:ascii="Arial" w:eastAsia="Calibri" w:hAnsi="Arial" w:cs="Arial"/>
          </w:rPr>
          <w:t xml:space="preserve">Receptors respond to </w:t>
        </w:r>
        <w:proofErr w:type="gramStart"/>
        <w:r w:rsidRPr="00110BA9">
          <w:rPr>
            <w:rFonts w:ascii="Arial" w:eastAsia="Calibri" w:hAnsi="Arial" w:cs="Arial"/>
          </w:rPr>
          <w:t>stimuli</w:t>
        </w:r>
        <w:proofErr w:type="gramEnd"/>
      </w:ins>
    </w:p>
    <w:p w14:paraId="1DFEBC57" w14:textId="355AF7B2" w:rsidR="00110BA9" w:rsidRPr="00110BA9" w:rsidRDefault="00110BA9">
      <w:pPr>
        <w:numPr>
          <w:ilvl w:val="0"/>
          <w:numId w:val="66"/>
        </w:numPr>
        <w:spacing w:after="0"/>
        <w:rPr>
          <w:ins w:id="23" w:author="renae siciliano" w:date="2020-09-13T18:06:00Z"/>
          <w:rFonts w:ascii="Arial" w:eastAsia="Calibri" w:hAnsi="Arial" w:cs="Arial"/>
        </w:rPr>
      </w:pPr>
      <w:ins w:id="24" w:author="renae siciliano" w:date="2020-09-13T18:06:00Z">
        <w:r w:rsidRPr="00110BA9">
          <w:rPr>
            <w:rFonts w:ascii="Arial" w:eastAsia="Calibri" w:hAnsi="Arial" w:cs="Arial"/>
          </w:rPr>
          <w:t xml:space="preserve">They can be external or </w:t>
        </w:r>
        <w:proofErr w:type="gramStart"/>
        <w:r w:rsidRPr="00110BA9">
          <w:rPr>
            <w:rFonts w:ascii="Arial" w:eastAsia="Calibri" w:hAnsi="Arial" w:cs="Arial"/>
          </w:rPr>
          <w:t>internal</w:t>
        </w:r>
        <w:proofErr w:type="gramEnd"/>
      </w:ins>
    </w:p>
    <w:p w14:paraId="508C0988" w14:textId="3CED1126" w:rsidR="00110BA9" w:rsidRPr="00110BA9" w:rsidRDefault="00110BA9">
      <w:pPr>
        <w:numPr>
          <w:ilvl w:val="0"/>
          <w:numId w:val="66"/>
        </w:numPr>
        <w:spacing w:after="0"/>
        <w:rPr>
          <w:ins w:id="25" w:author="renae siciliano" w:date="2020-09-13T18:06:00Z"/>
          <w:rFonts w:ascii="Arial" w:eastAsia="Calibri" w:hAnsi="Arial" w:cs="Arial"/>
        </w:rPr>
      </w:pPr>
      <w:ins w:id="26" w:author="renae siciliano" w:date="2020-09-13T18:06:00Z">
        <w:r w:rsidRPr="00110BA9">
          <w:rPr>
            <w:rFonts w:ascii="Arial" w:eastAsia="Calibri" w:hAnsi="Arial" w:cs="Arial"/>
          </w:rPr>
          <w:t>5 main types: chemoreceptors, mechanoreceptors, photoreceptors, thermoreceptors, pain receptors</w:t>
        </w:r>
      </w:ins>
    </w:p>
    <w:p w14:paraId="27567B87" w14:textId="36D45FAC" w:rsidR="00110BA9" w:rsidRPr="00F50173" w:rsidRDefault="00F42F8A" w:rsidP="00110BA9">
      <w:pPr>
        <w:rPr>
          <w:rFonts w:ascii="Arial" w:eastAsia="Calibri" w:hAnsi="Arial" w:cs="Arial"/>
          <w:sz w:val="24"/>
        </w:rPr>
      </w:pPr>
      <w:r w:rsidRPr="00F50173">
        <w:rPr>
          <w:rFonts w:ascii="Calibri" w:eastAsia="Calibri" w:hAnsi="Calibri" w:cs="Times New Roman"/>
          <w:noProof/>
        </w:rPr>
        <w:drawing>
          <wp:anchor distT="0" distB="0" distL="114300" distR="114300" simplePos="0" relativeHeight="251877376" behindDoc="1" locked="0" layoutInCell="1" allowOverlap="1" wp14:anchorId="4A4D51DD" wp14:editId="0040A548">
            <wp:simplePos x="0" y="0"/>
            <wp:positionH relativeFrom="column">
              <wp:posOffset>252730</wp:posOffset>
            </wp:positionH>
            <wp:positionV relativeFrom="paragraph">
              <wp:posOffset>163830</wp:posOffset>
            </wp:positionV>
            <wp:extent cx="741045" cy="751840"/>
            <wp:effectExtent l="0" t="0" r="1905" b="0"/>
            <wp:wrapTight wrapText="bothSides">
              <wp:wrapPolygon edited="0">
                <wp:start x="0" y="0"/>
                <wp:lineTo x="0" y="20797"/>
                <wp:lineTo x="21100" y="20797"/>
                <wp:lineTo x="21100" y="0"/>
                <wp:lineTo x="0" y="0"/>
              </wp:wrapPolygon>
            </wp:wrapTight>
            <wp:docPr id="3273" name="Picture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41045" cy="751840"/>
                    </a:xfrm>
                    <a:prstGeom prst="rect">
                      <a:avLst/>
                    </a:prstGeom>
                  </pic:spPr>
                </pic:pic>
              </a:graphicData>
            </a:graphic>
            <wp14:sizeRelH relativeFrom="page">
              <wp14:pctWidth>0</wp14:pctWidth>
            </wp14:sizeRelH>
            <wp14:sizeRelV relativeFrom="page">
              <wp14:pctHeight>0</wp14:pctHeight>
            </wp14:sizeRelV>
          </wp:anchor>
        </w:drawing>
      </w:r>
    </w:p>
    <w:p w14:paraId="3BCDAAB5" w14:textId="0EE65EED" w:rsidR="00110BA9" w:rsidRPr="00F50173" w:rsidRDefault="00110BA9" w:rsidP="00110BA9">
      <w:pPr>
        <w:rPr>
          <w:rFonts w:ascii="Arial" w:eastAsia="Calibri" w:hAnsi="Arial" w:cs="Arial"/>
          <w:sz w:val="24"/>
        </w:rPr>
      </w:pPr>
    </w:p>
    <w:p w14:paraId="5C1AB23A" w14:textId="77777777" w:rsidR="00110BA9" w:rsidRPr="00F50173" w:rsidRDefault="00110BA9" w:rsidP="00110BA9">
      <w:pPr>
        <w:rPr>
          <w:rFonts w:ascii="Arial" w:eastAsia="Calibri" w:hAnsi="Arial" w:cs="Arial"/>
          <w:sz w:val="24"/>
        </w:rPr>
      </w:pPr>
    </w:p>
    <w:p w14:paraId="0734380F" w14:textId="77777777" w:rsidR="00110BA9" w:rsidRPr="00F50173" w:rsidRDefault="00110BA9" w:rsidP="00110BA9">
      <w:pPr>
        <w:rPr>
          <w:ins w:id="27" w:author="renae siciliano" w:date="2020-09-13T18:06:00Z"/>
          <w:rFonts w:ascii="Arial" w:eastAsia="Calibri" w:hAnsi="Arial" w:cs="Arial"/>
          <w:sz w:val="24"/>
        </w:rPr>
      </w:pPr>
    </w:p>
    <w:p w14:paraId="79575AE2" w14:textId="77777777" w:rsidR="00110BA9" w:rsidRPr="00F50173" w:rsidRDefault="00110BA9" w:rsidP="00110BA9">
      <w:pPr>
        <w:rPr>
          <w:rFonts w:ascii="Arial" w:eastAsia="Calibri" w:hAnsi="Arial" w:cs="Arial"/>
          <w:sz w:val="24"/>
        </w:rPr>
      </w:pPr>
      <w:r w:rsidRPr="00F50173">
        <w:rPr>
          <w:rFonts w:ascii="Arial" w:eastAsia="Calibri" w:hAnsi="Arial" w:cs="Arial"/>
          <w:sz w:val="24"/>
        </w:rPr>
        <w:lastRenderedPageBreak/>
        <w:t>When answering a question that involves feedback loops consider the following:</w:t>
      </w:r>
    </w:p>
    <w:p w14:paraId="27467C3A" w14:textId="77777777" w:rsidR="00110BA9" w:rsidRPr="00F50173" w:rsidRDefault="00110BA9">
      <w:pPr>
        <w:numPr>
          <w:ilvl w:val="0"/>
          <w:numId w:val="96"/>
        </w:numPr>
        <w:spacing w:before="200" w:after="0" w:line="240" w:lineRule="auto"/>
        <w:contextualSpacing/>
        <w:rPr>
          <w:rFonts w:ascii="Arial" w:eastAsia="Times New Roman" w:hAnsi="Arial" w:cs="Arial"/>
          <w:sz w:val="24"/>
          <w:szCs w:val="24"/>
          <w:lang w:eastAsia="en-AU"/>
        </w:rPr>
      </w:pPr>
      <w:r w:rsidRPr="00F50173">
        <w:rPr>
          <w:rFonts w:ascii="Arial" w:eastAsia="Times New Roman" w:hAnsi="Arial" w:cs="Arial"/>
          <w:kern w:val="24"/>
          <w:sz w:val="24"/>
          <w:szCs w:val="24"/>
          <w:lang w:eastAsia="en-AU"/>
        </w:rPr>
        <w:t xml:space="preserve">Receptor detects stimulus/change </w:t>
      </w:r>
    </w:p>
    <w:p w14:paraId="561874BE" w14:textId="77777777" w:rsidR="00110BA9" w:rsidRPr="00F50173" w:rsidRDefault="00110BA9">
      <w:pPr>
        <w:numPr>
          <w:ilvl w:val="0"/>
          <w:numId w:val="96"/>
        </w:numPr>
        <w:spacing w:before="200" w:after="0" w:line="240" w:lineRule="auto"/>
        <w:contextualSpacing/>
        <w:rPr>
          <w:rFonts w:ascii="Arial" w:eastAsia="Times New Roman" w:hAnsi="Arial" w:cs="Arial"/>
          <w:sz w:val="24"/>
          <w:szCs w:val="24"/>
          <w:lang w:eastAsia="en-AU"/>
        </w:rPr>
      </w:pPr>
      <w:r w:rsidRPr="00F50173">
        <w:rPr>
          <w:rFonts w:ascii="Arial" w:eastAsia="Times New Roman" w:hAnsi="Arial" w:cs="Arial"/>
          <w:kern w:val="24"/>
          <w:sz w:val="24"/>
          <w:szCs w:val="24"/>
          <w:lang w:eastAsia="en-AU"/>
        </w:rPr>
        <w:t xml:space="preserve">Receptor produces a signal (may be chemical or electrical) </w:t>
      </w:r>
    </w:p>
    <w:p w14:paraId="0343754B" w14:textId="77777777" w:rsidR="00110BA9" w:rsidRPr="00F50173" w:rsidRDefault="00110BA9">
      <w:pPr>
        <w:numPr>
          <w:ilvl w:val="0"/>
          <w:numId w:val="96"/>
        </w:numPr>
        <w:spacing w:before="200" w:after="0" w:line="240" w:lineRule="auto"/>
        <w:contextualSpacing/>
        <w:rPr>
          <w:rFonts w:ascii="Arial" w:eastAsia="Times New Roman" w:hAnsi="Arial" w:cs="Arial"/>
          <w:sz w:val="24"/>
          <w:szCs w:val="24"/>
          <w:lang w:eastAsia="en-AU"/>
        </w:rPr>
      </w:pPr>
      <w:r w:rsidRPr="00F50173">
        <w:rPr>
          <w:rFonts w:ascii="Arial" w:eastAsia="Times New Roman" w:hAnsi="Arial" w:cs="Arial"/>
          <w:kern w:val="24"/>
          <w:sz w:val="24"/>
          <w:szCs w:val="24"/>
          <w:lang w:eastAsia="en-AU"/>
        </w:rPr>
        <w:t xml:space="preserve">The signal is sent to a processing centre or brain or central nervous system or modulator </w:t>
      </w:r>
    </w:p>
    <w:p w14:paraId="4DF770AC" w14:textId="77777777" w:rsidR="00110BA9" w:rsidRPr="00F50173" w:rsidRDefault="00110BA9">
      <w:pPr>
        <w:numPr>
          <w:ilvl w:val="0"/>
          <w:numId w:val="96"/>
        </w:numPr>
        <w:spacing w:before="200" w:after="0" w:line="240" w:lineRule="auto"/>
        <w:contextualSpacing/>
        <w:rPr>
          <w:rFonts w:ascii="Arial" w:eastAsia="Times New Roman" w:hAnsi="Arial" w:cs="Arial"/>
          <w:sz w:val="24"/>
          <w:szCs w:val="24"/>
          <w:lang w:eastAsia="en-AU"/>
        </w:rPr>
      </w:pPr>
      <w:r w:rsidRPr="00F50173">
        <w:rPr>
          <w:rFonts w:ascii="Arial" w:eastAsia="Times New Roman" w:hAnsi="Arial" w:cs="Arial"/>
          <w:kern w:val="24"/>
          <w:sz w:val="24"/>
          <w:szCs w:val="24"/>
          <w:lang w:eastAsia="en-AU"/>
        </w:rPr>
        <w:t xml:space="preserve">Processing centre or brain or central nervous system or modulator coordinates a response </w:t>
      </w:r>
    </w:p>
    <w:p w14:paraId="28AA59B2" w14:textId="77777777" w:rsidR="00110BA9" w:rsidRPr="00F50173" w:rsidRDefault="00110BA9">
      <w:pPr>
        <w:numPr>
          <w:ilvl w:val="0"/>
          <w:numId w:val="96"/>
        </w:numPr>
        <w:spacing w:before="200" w:after="0" w:line="240" w:lineRule="auto"/>
        <w:contextualSpacing/>
        <w:rPr>
          <w:rFonts w:ascii="Arial" w:eastAsia="Times New Roman" w:hAnsi="Arial" w:cs="Arial"/>
          <w:sz w:val="24"/>
          <w:szCs w:val="24"/>
          <w:lang w:eastAsia="en-AU"/>
        </w:rPr>
      </w:pPr>
      <w:r w:rsidRPr="00F50173">
        <w:rPr>
          <w:rFonts w:ascii="Arial" w:eastAsia="Times New Roman" w:hAnsi="Arial" w:cs="Arial"/>
          <w:kern w:val="24"/>
          <w:sz w:val="24"/>
          <w:szCs w:val="24"/>
          <w:lang w:eastAsia="en-AU"/>
        </w:rPr>
        <w:t xml:space="preserve">A message is sent to effector (usually a muscle or gland in animals) </w:t>
      </w:r>
    </w:p>
    <w:p w14:paraId="2A3FB8AA" w14:textId="77777777" w:rsidR="00110BA9" w:rsidRPr="00F50173" w:rsidRDefault="00110BA9">
      <w:pPr>
        <w:numPr>
          <w:ilvl w:val="0"/>
          <w:numId w:val="96"/>
        </w:numPr>
        <w:spacing w:before="200" w:after="0" w:line="240" w:lineRule="auto"/>
        <w:contextualSpacing/>
        <w:rPr>
          <w:rFonts w:ascii="Arial" w:eastAsia="Times New Roman" w:hAnsi="Arial" w:cs="Arial"/>
          <w:sz w:val="24"/>
          <w:szCs w:val="24"/>
          <w:lang w:eastAsia="en-AU"/>
        </w:rPr>
      </w:pPr>
      <w:r w:rsidRPr="00F50173">
        <w:rPr>
          <w:rFonts w:ascii="Arial" w:eastAsia="Times New Roman" w:hAnsi="Arial" w:cs="Arial"/>
          <w:kern w:val="24"/>
          <w:sz w:val="24"/>
          <w:szCs w:val="24"/>
          <w:lang w:eastAsia="en-AU"/>
        </w:rPr>
        <w:t xml:space="preserve">Effector brings about a response </w:t>
      </w:r>
    </w:p>
    <w:p w14:paraId="699C11AB" w14:textId="77777777" w:rsidR="00110BA9" w:rsidRPr="00F50173" w:rsidRDefault="00110BA9">
      <w:pPr>
        <w:numPr>
          <w:ilvl w:val="0"/>
          <w:numId w:val="96"/>
        </w:numPr>
        <w:spacing w:before="200" w:after="0" w:line="240" w:lineRule="auto"/>
        <w:contextualSpacing/>
        <w:rPr>
          <w:rFonts w:ascii="Arial" w:eastAsia="Times New Roman" w:hAnsi="Arial" w:cs="Arial"/>
          <w:sz w:val="24"/>
          <w:szCs w:val="24"/>
          <w:lang w:eastAsia="en-AU"/>
        </w:rPr>
      </w:pPr>
      <w:r w:rsidRPr="00F50173">
        <w:rPr>
          <w:rFonts w:ascii="Arial" w:eastAsia="Times New Roman" w:hAnsi="Arial" w:cs="Arial"/>
          <w:kern w:val="24"/>
          <w:sz w:val="24"/>
          <w:szCs w:val="24"/>
          <w:lang w:eastAsia="en-AU"/>
        </w:rPr>
        <w:t>Specific example (</w:t>
      </w:r>
      <w:proofErr w:type="gramStart"/>
      <w:r w:rsidRPr="00F50173">
        <w:rPr>
          <w:rFonts w:ascii="Arial" w:eastAsia="Times New Roman" w:hAnsi="Arial" w:cs="Arial"/>
          <w:kern w:val="24"/>
          <w:sz w:val="24"/>
          <w:szCs w:val="24"/>
          <w:lang w:eastAsia="en-AU"/>
        </w:rPr>
        <w:t>e.g.</w:t>
      </w:r>
      <w:proofErr w:type="gramEnd"/>
      <w:r w:rsidRPr="00F50173">
        <w:rPr>
          <w:rFonts w:ascii="Arial" w:eastAsia="Times New Roman" w:hAnsi="Arial" w:cs="Arial"/>
          <w:kern w:val="24"/>
          <w:sz w:val="24"/>
          <w:szCs w:val="24"/>
          <w:lang w:eastAsia="en-AU"/>
        </w:rPr>
        <w:t xml:space="preserve"> glucose levels in animals, water balance in a plant)</w:t>
      </w:r>
    </w:p>
    <w:p w14:paraId="0E40376F" w14:textId="77777777" w:rsidR="00110BA9" w:rsidRDefault="00110BA9" w:rsidP="00110BA9">
      <w:pPr>
        <w:rPr>
          <w:rFonts w:ascii="Arial" w:eastAsia="Calibri" w:hAnsi="Arial" w:cs="Arial"/>
          <w:sz w:val="24"/>
        </w:rPr>
      </w:pPr>
    </w:p>
    <w:p w14:paraId="509B5FEF" w14:textId="77777777" w:rsidR="00110BA9" w:rsidRPr="00F50173" w:rsidRDefault="00110BA9" w:rsidP="00110BA9">
      <w:pPr>
        <w:rPr>
          <w:rFonts w:ascii="Arial" w:eastAsia="Calibri" w:hAnsi="Arial" w:cs="Arial"/>
          <w:sz w:val="24"/>
        </w:rPr>
      </w:pPr>
      <w:r w:rsidRPr="00F50173">
        <w:rPr>
          <w:rFonts w:ascii="Arial" w:eastAsia="Calibri" w:hAnsi="Arial" w:cs="Arial"/>
          <w:sz w:val="24"/>
        </w:rPr>
        <w:t>Positive Feedback v’s Negative feedback</w:t>
      </w:r>
    </w:p>
    <w:tbl>
      <w:tblPr>
        <w:tblW w:w="10350" w:type="dxa"/>
        <w:tblCellMar>
          <w:left w:w="0" w:type="dxa"/>
          <w:right w:w="0" w:type="dxa"/>
        </w:tblCellMar>
        <w:tblLook w:val="0420" w:firstRow="1" w:lastRow="0" w:firstColumn="0" w:lastColumn="0" w:noHBand="0" w:noVBand="1"/>
      </w:tblPr>
      <w:tblGrid>
        <w:gridCol w:w="5175"/>
        <w:gridCol w:w="5175"/>
      </w:tblGrid>
      <w:tr w:rsidR="00110BA9" w:rsidRPr="00F50173" w14:paraId="0F8440A4" w14:textId="77777777" w:rsidTr="00490C25">
        <w:trPr>
          <w:trHeight w:val="283"/>
        </w:trPr>
        <w:tc>
          <w:tcPr>
            <w:tcW w:w="5175" w:type="dxa"/>
            <w:tcBorders>
              <w:top w:val="single" w:sz="8" w:space="0" w:color="FFFFFF"/>
              <w:left w:val="single" w:sz="8" w:space="0" w:color="FFFFFF"/>
              <w:bottom w:val="single" w:sz="24" w:space="0" w:color="FFFFFF"/>
              <w:right w:val="single" w:sz="8" w:space="0" w:color="FFFFFF"/>
            </w:tcBorders>
            <w:shd w:val="clear" w:color="auto" w:fill="31B4E6"/>
            <w:tcMar>
              <w:top w:w="72" w:type="dxa"/>
              <w:left w:w="144" w:type="dxa"/>
              <w:bottom w:w="72" w:type="dxa"/>
              <w:right w:w="144" w:type="dxa"/>
            </w:tcMar>
            <w:vAlign w:val="center"/>
            <w:hideMark/>
          </w:tcPr>
          <w:p w14:paraId="73BC4005" w14:textId="77777777" w:rsidR="00110BA9" w:rsidRPr="00F50173" w:rsidRDefault="00110BA9" w:rsidP="00490C25">
            <w:pPr>
              <w:spacing w:after="0"/>
              <w:jc w:val="center"/>
              <w:rPr>
                <w:rFonts w:ascii="Arial" w:eastAsia="Calibri" w:hAnsi="Arial" w:cs="Arial"/>
                <w:sz w:val="24"/>
              </w:rPr>
            </w:pPr>
            <w:r w:rsidRPr="00F50173">
              <w:rPr>
                <w:rFonts w:ascii="Arial" w:eastAsia="Calibri" w:hAnsi="Arial" w:cs="Arial"/>
                <w:b/>
                <w:bCs/>
                <w:sz w:val="24"/>
              </w:rPr>
              <w:t>Positive feedback</w:t>
            </w:r>
          </w:p>
        </w:tc>
        <w:tc>
          <w:tcPr>
            <w:tcW w:w="5175" w:type="dxa"/>
            <w:tcBorders>
              <w:top w:val="single" w:sz="8" w:space="0" w:color="FFFFFF"/>
              <w:left w:val="single" w:sz="8" w:space="0" w:color="FFFFFF"/>
              <w:bottom w:val="single" w:sz="24" w:space="0" w:color="FFFFFF"/>
              <w:right w:val="single" w:sz="8" w:space="0" w:color="FFFFFF"/>
            </w:tcBorders>
            <w:shd w:val="clear" w:color="auto" w:fill="31B4E6"/>
            <w:tcMar>
              <w:top w:w="72" w:type="dxa"/>
              <w:left w:w="144" w:type="dxa"/>
              <w:bottom w:w="72" w:type="dxa"/>
              <w:right w:w="144" w:type="dxa"/>
            </w:tcMar>
            <w:vAlign w:val="center"/>
            <w:hideMark/>
          </w:tcPr>
          <w:p w14:paraId="17F0E4BF" w14:textId="77777777" w:rsidR="00110BA9" w:rsidRPr="00F50173" w:rsidRDefault="00110BA9" w:rsidP="00490C25">
            <w:pPr>
              <w:spacing w:after="0"/>
              <w:jc w:val="center"/>
              <w:rPr>
                <w:rFonts w:ascii="Arial" w:eastAsia="Calibri" w:hAnsi="Arial" w:cs="Arial"/>
                <w:sz w:val="24"/>
              </w:rPr>
            </w:pPr>
            <w:r w:rsidRPr="00F50173">
              <w:rPr>
                <w:rFonts w:ascii="Arial" w:eastAsia="Calibri" w:hAnsi="Arial" w:cs="Arial"/>
                <w:b/>
                <w:bCs/>
                <w:sz w:val="24"/>
              </w:rPr>
              <w:t>Negative feedback</w:t>
            </w:r>
          </w:p>
        </w:tc>
      </w:tr>
      <w:tr w:rsidR="00110BA9" w:rsidRPr="00F50173" w14:paraId="17DE236C" w14:textId="77777777" w:rsidTr="00490C25">
        <w:trPr>
          <w:trHeight w:val="545"/>
        </w:trPr>
        <w:tc>
          <w:tcPr>
            <w:tcW w:w="5175" w:type="dxa"/>
            <w:tcBorders>
              <w:top w:val="single" w:sz="24" w:space="0" w:color="FFFFFF"/>
              <w:left w:val="single" w:sz="8" w:space="0" w:color="FFFFFF"/>
              <w:bottom w:val="single" w:sz="8" w:space="0" w:color="FFFFFF"/>
              <w:right w:val="single" w:sz="8" w:space="0" w:color="FFFFFF"/>
            </w:tcBorders>
            <w:shd w:val="clear" w:color="auto" w:fill="CDE5F5"/>
            <w:tcMar>
              <w:top w:w="72" w:type="dxa"/>
              <w:left w:w="144" w:type="dxa"/>
              <w:bottom w:w="72" w:type="dxa"/>
              <w:right w:w="144" w:type="dxa"/>
            </w:tcMar>
            <w:hideMark/>
          </w:tcPr>
          <w:p w14:paraId="5FB09178" w14:textId="77777777" w:rsidR="00110BA9" w:rsidRPr="00F50173" w:rsidRDefault="00110BA9" w:rsidP="00490C25">
            <w:pPr>
              <w:spacing w:after="0"/>
              <w:rPr>
                <w:rFonts w:ascii="Arial Narrow" w:eastAsia="Calibri" w:hAnsi="Arial Narrow" w:cs="Arial"/>
                <w:szCs w:val="20"/>
              </w:rPr>
            </w:pPr>
            <w:r w:rsidRPr="00F50173">
              <w:rPr>
                <w:rFonts w:ascii="Arial Narrow" w:eastAsia="Calibri" w:hAnsi="Arial Narrow" w:cs="Arial"/>
                <w:szCs w:val="20"/>
              </w:rPr>
              <w:t>Reinforces (amplifies) the change detected</w:t>
            </w:r>
          </w:p>
          <w:p w14:paraId="13C983C9" w14:textId="77777777" w:rsidR="00110BA9" w:rsidRPr="00F50173" w:rsidRDefault="00110BA9" w:rsidP="00490C25">
            <w:pPr>
              <w:spacing w:after="0"/>
              <w:rPr>
                <w:rFonts w:ascii="Arial Narrow" w:eastAsia="Calibri" w:hAnsi="Arial Narrow" w:cs="Arial"/>
                <w:szCs w:val="20"/>
              </w:rPr>
            </w:pPr>
            <w:r w:rsidRPr="00F50173">
              <w:rPr>
                <w:rFonts w:ascii="Arial Narrow" w:eastAsia="Calibri" w:hAnsi="Arial Narrow" w:cs="Arial"/>
                <w:szCs w:val="20"/>
              </w:rPr>
              <w:t>It will continue until a result is achieved.</w:t>
            </w:r>
          </w:p>
        </w:tc>
        <w:tc>
          <w:tcPr>
            <w:tcW w:w="5175" w:type="dxa"/>
            <w:tcBorders>
              <w:top w:val="single" w:sz="24" w:space="0" w:color="FFFFFF"/>
              <w:left w:val="single" w:sz="8" w:space="0" w:color="FFFFFF"/>
              <w:bottom w:val="single" w:sz="8" w:space="0" w:color="FFFFFF"/>
              <w:right w:val="single" w:sz="8" w:space="0" w:color="FFFFFF"/>
            </w:tcBorders>
            <w:shd w:val="clear" w:color="auto" w:fill="CDE5F5"/>
            <w:tcMar>
              <w:top w:w="72" w:type="dxa"/>
              <w:left w:w="144" w:type="dxa"/>
              <w:bottom w:w="72" w:type="dxa"/>
              <w:right w:w="144" w:type="dxa"/>
            </w:tcMar>
            <w:hideMark/>
          </w:tcPr>
          <w:p w14:paraId="34D16BAB" w14:textId="77777777" w:rsidR="00110BA9" w:rsidRPr="00F50173" w:rsidRDefault="00110BA9" w:rsidP="00490C25">
            <w:pPr>
              <w:spacing w:after="0"/>
              <w:rPr>
                <w:rFonts w:ascii="Arial Narrow" w:eastAsia="Calibri" w:hAnsi="Arial Narrow" w:cs="Arial"/>
                <w:szCs w:val="20"/>
              </w:rPr>
            </w:pPr>
            <w:r w:rsidRPr="00F50173">
              <w:rPr>
                <w:rFonts w:ascii="Arial Narrow" w:eastAsia="Calibri" w:hAnsi="Arial Narrow" w:cs="Arial"/>
                <w:szCs w:val="20"/>
              </w:rPr>
              <w:t>Reduces the change- it is the reverse of the stimulus.</w:t>
            </w:r>
          </w:p>
          <w:p w14:paraId="611C5B0E" w14:textId="77777777" w:rsidR="00110BA9" w:rsidRPr="00F50173" w:rsidRDefault="00110BA9" w:rsidP="00490C25">
            <w:pPr>
              <w:spacing w:after="0"/>
              <w:rPr>
                <w:rFonts w:ascii="Arial Narrow" w:eastAsia="Calibri" w:hAnsi="Arial Narrow" w:cs="Arial"/>
                <w:szCs w:val="20"/>
              </w:rPr>
            </w:pPr>
            <w:r w:rsidRPr="00F50173">
              <w:rPr>
                <w:rFonts w:ascii="Arial Narrow" w:eastAsia="Calibri" w:hAnsi="Arial Narrow" w:cs="Arial"/>
                <w:szCs w:val="20"/>
              </w:rPr>
              <w:t>Promotes equilibrium.</w:t>
            </w:r>
          </w:p>
        </w:tc>
      </w:tr>
      <w:tr w:rsidR="00110BA9" w:rsidRPr="00F50173" w14:paraId="4DA04958" w14:textId="77777777" w:rsidTr="00490C25">
        <w:trPr>
          <w:trHeight w:val="545"/>
        </w:trPr>
        <w:tc>
          <w:tcPr>
            <w:tcW w:w="5175" w:type="dxa"/>
            <w:tcBorders>
              <w:top w:val="single" w:sz="8" w:space="0" w:color="FFFFFF"/>
              <w:left w:val="single" w:sz="8" w:space="0" w:color="FFFFFF"/>
              <w:bottom w:val="single" w:sz="8" w:space="0" w:color="FFFFFF"/>
              <w:right w:val="single" w:sz="8" w:space="0" w:color="FFFFFF"/>
            </w:tcBorders>
            <w:shd w:val="clear" w:color="auto" w:fill="E8F2FA"/>
            <w:tcMar>
              <w:top w:w="72" w:type="dxa"/>
              <w:left w:w="144" w:type="dxa"/>
              <w:bottom w:w="72" w:type="dxa"/>
              <w:right w:w="144" w:type="dxa"/>
            </w:tcMar>
            <w:hideMark/>
          </w:tcPr>
          <w:p w14:paraId="400198F6" w14:textId="77777777" w:rsidR="00110BA9" w:rsidRPr="00F50173" w:rsidRDefault="00110BA9" w:rsidP="00490C25">
            <w:pPr>
              <w:rPr>
                <w:rFonts w:ascii="Arial Narrow" w:eastAsia="Calibri" w:hAnsi="Arial Narrow" w:cs="Arial"/>
                <w:szCs w:val="20"/>
              </w:rPr>
            </w:pPr>
            <w:r w:rsidRPr="00F50173">
              <w:rPr>
                <w:rFonts w:ascii="Arial Narrow" w:eastAsia="Calibri" w:hAnsi="Arial Narrow" w:cs="Arial"/>
                <w:szCs w:val="20"/>
              </w:rPr>
              <w:t>Example 1: Labour (</w:t>
            </w:r>
            <w:proofErr w:type="gramStart"/>
            <w:r w:rsidRPr="00F50173">
              <w:rPr>
                <w:rFonts w:ascii="Arial Narrow" w:eastAsia="Calibri" w:hAnsi="Arial Narrow" w:cs="Arial"/>
                <w:szCs w:val="20"/>
              </w:rPr>
              <w:t>child birth</w:t>
            </w:r>
            <w:proofErr w:type="gramEnd"/>
            <w:r w:rsidRPr="00F50173">
              <w:rPr>
                <w:rFonts w:ascii="Arial Narrow" w:eastAsia="Calibri" w:hAnsi="Arial Narrow" w:cs="Arial"/>
                <w:szCs w:val="20"/>
              </w:rPr>
              <w:t xml:space="preserve">): </w:t>
            </w:r>
            <w:proofErr w:type="spellStart"/>
            <w:r w:rsidRPr="00F50173">
              <w:rPr>
                <w:rFonts w:ascii="Arial Narrow" w:eastAsia="Calibri" w:hAnsi="Arial Narrow" w:cs="Arial"/>
                <w:szCs w:val="20"/>
              </w:rPr>
              <w:t>oxytoxin</w:t>
            </w:r>
            <w:proofErr w:type="spellEnd"/>
            <w:r w:rsidRPr="00F50173">
              <w:rPr>
                <w:rFonts w:ascii="Arial Narrow" w:eastAsia="Calibri" w:hAnsi="Arial Narrow" w:cs="Arial"/>
                <w:szCs w:val="20"/>
              </w:rPr>
              <w:t xml:space="preserve"> hormone is released when the </w:t>
            </w:r>
            <w:proofErr w:type="spellStart"/>
            <w:r w:rsidRPr="00F50173">
              <w:rPr>
                <w:rFonts w:ascii="Arial Narrow" w:eastAsia="Calibri" w:hAnsi="Arial Narrow" w:cs="Arial"/>
                <w:szCs w:val="20"/>
              </w:rPr>
              <w:t>babies</w:t>
            </w:r>
            <w:proofErr w:type="spellEnd"/>
            <w:r w:rsidRPr="00F50173">
              <w:rPr>
                <w:rFonts w:ascii="Arial Narrow" w:eastAsia="Calibri" w:hAnsi="Arial Narrow" w:cs="Arial"/>
                <w:szCs w:val="20"/>
              </w:rPr>
              <w:t xml:space="preserve"> head pushes against the cervix. </w:t>
            </w:r>
            <w:proofErr w:type="spellStart"/>
            <w:r w:rsidRPr="00F50173">
              <w:rPr>
                <w:rFonts w:ascii="Arial Narrow" w:eastAsia="Calibri" w:hAnsi="Arial Narrow" w:cs="Arial"/>
                <w:szCs w:val="20"/>
              </w:rPr>
              <w:t>Oxytoxin</w:t>
            </w:r>
            <w:proofErr w:type="spellEnd"/>
            <w:r w:rsidRPr="00F50173">
              <w:rPr>
                <w:rFonts w:ascii="Arial Narrow" w:eastAsia="Calibri" w:hAnsi="Arial Narrow" w:cs="Arial"/>
                <w:szCs w:val="20"/>
              </w:rPr>
              <w:t xml:space="preserve"> causes contraction of the uterus- pushing the </w:t>
            </w:r>
            <w:proofErr w:type="spellStart"/>
            <w:r w:rsidRPr="00F50173">
              <w:rPr>
                <w:rFonts w:ascii="Arial Narrow" w:eastAsia="Calibri" w:hAnsi="Arial Narrow" w:cs="Arial"/>
                <w:szCs w:val="20"/>
              </w:rPr>
              <w:t>babies</w:t>
            </w:r>
            <w:proofErr w:type="spellEnd"/>
            <w:r w:rsidRPr="00F50173">
              <w:rPr>
                <w:rFonts w:ascii="Arial Narrow" w:eastAsia="Calibri" w:hAnsi="Arial Narrow" w:cs="Arial"/>
                <w:szCs w:val="20"/>
              </w:rPr>
              <w:t xml:space="preserve"> head against the cervix. This continues until the baby is born. </w:t>
            </w:r>
          </w:p>
          <w:p w14:paraId="1855EE16" w14:textId="77777777" w:rsidR="00110BA9" w:rsidRPr="00F50173" w:rsidRDefault="00110BA9" w:rsidP="00490C25">
            <w:pPr>
              <w:rPr>
                <w:rFonts w:ascii="Arial Narrow" w:eastAsia="Calibri" w:hAnsi="Arial Narrow" w:cs="Arial"/>
                <w:szCs w:val="20"/>
              </w:rPr>
            </w:pPr>
            <w:r w:rsidRPr="00F50173">
              <w:rPr>
                <w:rFonts w:ascii="Arial Narrow" w:eastAsia="Calibri" w:hAnsi="Arial Narrow" w:cs="Arial"/>
                <w:szCs w:val="20"/>
              </w:rPr>
              <w:t>Example 2: Blood clotting</w:t>
            </w:r>
          </w:p>
          <w:p w14:paraId="339B77DE" w14:textId="77777777" w:rsidR="00110BA9" w:rsidRPr="00F50173" w:rsidRDefault="00110BA9" w:rsidP="00490C25">
            <w:pPr>
              <w:spacing w:after="0"/>
              <w:rPr>
                <w:rFonts w:ascii="Arial Narrow" w:eastAsia="Calibri" w:hAnsi="Arial Narrow" w:cs="Arial"/>
                <w:szCs w:val="20"/>
              </w:rPr>
            </w:pPr>
            <w:r w:rsidRPr="00F50173">
              <w:rPr>
                <w:rFonts w:ascii="Arial Narrow" w:eastAsia="Calibri" w:hAnsi="Arial Narrow" w:cs="Arial"/>
                <w:szCs w:val="20"/>
              </w:rPr>
              <w:t>Example 3: Fruit ripening</w:t>
            </w:r>
          </w:p>
        </w:tc>
        <w:tc>
          <w:tcPr>
            <w:tcW w:w="5175" w:type="dxa"/>
            <w:tcBorders>
              <w:top w:val="single" w:sz="8" w:space="0" w:color="FFFFFF"/>
              <w:left w:val="single" w:sz="8" w:space="0" w:color="FFFFFF"/>
              <w:bottom w:val="single" w:sz="8" w:space="0" w:color="FFFFFF"/>
              <w:right w:val="single" w:sz="8" w:space="0" w:color="FFFFFF"/>
            </w:tcBorders>
            <w:shd w:val="clear" w:color="auto" w:fill="E8F2FA"/>
            <w:tcMar>
              <w:top w:w="72" w:type="dxa"/>
              <w:left w:w="144" w:type="dxa"/>
              <w:bottom w:w="72" w:type="dxa"/>
              <w:right w:w="144" w:type="dxa"/>
            </w:tcMar>
            <w:hideMark/>
          </w:tcPr>
          <w:p w14:paraId="6E524A20" w14:textId="77777777" w:rsidR="00110BA9" w:rsidRPr="00F50173" w:rsidRDefault="00110BA9" w:rsidP="00490C25">
            <w:pPr>
              <w:rPr>
                <w:rFonts w:ascii="Arial Narrow" w:eastAsia="Calibri" w:hAnsi="Arial Narrow" w:cs="Arial"/>
                <w:szCs w:val="20"/>
              </w:rPr>
            </w:pPr>
            <w:r w:rsidRPr="00F50173">
              <w:rPr>
                <w:rFonts w:ascii="Arial Narrow" w:eastAsia="Calibri" w:hAnsi="Arial Narrow" w:cs="Arial"/>
                <w:szCs w:val="20"/>
              </w:rPr>
              <w:t>Example 1: temperature regulation- sweating to reduce a rise in body temperature.</w:t>
            </w:r>
          </w:p>
          <w:p w14:paraId="65F29C98" w14:textId="77777777" w:rsidR="00110BA9" w:rsidRPr="00F50173" w:rsidRDefault="00110BA9" w:rsidP="00490C25">
            <w:pPr>
              <w:rPr>
                <w:rFonts w:ascii="Arial Narrow" w:eastAsia="Calibri" w:hAnsi="Arial Narrow" w:cs="Arial"/>
                <w:szCs w:val="20"/>
              </w:rPr>
            </w:pPr>
            <w:r w:rsidRPr="00F50173">
              <w:rPr>
                <w:rFonts w:ascii="Arial Narrow" w:eastAsia="Calibri" w:hAnsi="Arial Narrow" w:cs="Arial"/>
                <w:szCs w:val="20"/>
              </w:rPr>
              <w:t>Example 2: osmoregulation</w:t>
            </w:r>
          </w:p>
          <w:p w14:paraId="276E4D82" w14:textId="77777777" w:rsidR="00110BA9" w:rsidRPr="00F50173" w:rsidRDefault="00110BA9" w:rsidP="00490C25">
            <w:pPr>
              <w:rPr>
                <w:rFonts w:ascii="Arial Narrow" w:eastAsia="Calibri" w:hAnsi="Arial Narrow" w:cs="Arial"/>
                <w:szCs w:val="20"/>
              </w:rPr>
            </w:pPr>
            <w:r w:rsidRPr="00F50173">
              <w:rPr>
                <w:rFonts w:ascii="Arial Narrow" w:eastAsia="Calibri" w:hAnsi="Arial Narrow" w:cs="Arial"/>
                <w:szCs w:val="20"/>
              </w:rPr>
              <w:t>Example 3: blood sugar regulation</w:t>
            </w:r>
          </w:p>
        </w:tc>
      </w:tr>
    </w:tbl>
    <w:p w14:paraId="192A9BFF" w14:textId="77777777" w:rsidR="00110BA9" w:rsidRPr="00F50173" w:rsidRDefault="00110BA9" w:rsidP="00110BA9">
      <w:pPr>
        <w:spacing w:before="240"/>
        <w:rPr>
          <w:rFonts w:ascii="Arial" w:eastAsia="Calibri" w:hAnsi="Arial" w:cs="Arial"/>
          <w:sz w:val="24"/>
        </w:rPr>
      </w:pPr>
      <w:r w:rsidRPr="00F50173">
        <w:rPr>
          <w:rFonts w:ascii="Arial" w:eastAsia="Calibri" w:hAnsi="Arial" w:cs="Arial"/>
          <w:sz w:val="24"/>
        </w:rPr>
        <w:t>Temperature Regulation</w:t>
      </w:r>
    </w:p>
    <w:tbl>
      <w:tblPr>
        <w:tblStyle w:val="TableGrid"/>
        <w:tblW w:w="0" w:type="auto"/>
        <w:tblLook w:val="04A0" w:firstRow="1" w:lastRow="0" w:firstColumn="1" w:lastColumn="0" w:noHBand="0" w:noVBand="1"/>
      </w:tblPr>
      <w:tblGrid>
        <w:gridCol w:w="5228"/>
        <w:gridCol w:w="5228"/>
      </w:tblGrid>
      <w:tr w:rsidR="00110BA9" w:rsidRPr="00F50173" w14:paraId="40A7E155" w14:textId="77777777" w:rsidTr="00490C25">
        <w:trPr>
          <w:trHeight w:val="340"/>
        </w:trPr>
        <w:tc>
          <w:tcPr>
            <w:tcW w:w="5228" w:type="dxa"/>
            <w:shd w:val="clear" w:color="auto" w:fill="D9D9D9"/>
            <w:vAlign w:val="center"/>
          </w:tcPr>
          <w:p w14:paraId="12AF561D" w14:textId="77777777" w:rsidR="00110BA9" w:rsidRPr="00F50173" w:rsidRDefault="00110BA9" w:rsidP="00490C25">
            <w:pPr>
              <w:jc w:val="center"/>
              <w:rPr>
                <w:rFonts w:ascii="Arial" w:eastAsia="Calibri" w:hAnsi="Arial" w:cs="Arial"/>
              </w:rPr>
            </w:pPr>
            <w:r w:rsidRPr="00F50173">
              <w:rPr>
                <w:rFonts w:ascii="Arial" w:eastAsia="Calibri" w:hAnsi="Arial" w:cs="Arial"/>
              </w:rPr>
              <w:t>ENDOTHERMS</w:t>
            </w:r>
          </w:p>
        </w:tc>
        <w:tc>
          <w:tcPr>
            <w:tcW w:w="5228" w:type="dxa"/>
            <w:shd w:val="clear" w:color="auto" w:fill="D9D9D9"/>
            <w:vAlign w:val="center"/>
          </w:tcPr>
          <w:p w14:paraId="6B874D28" w14:textId="77777777" w:rsidR="00110BA9" w:rsidRPr="00F50173" w:rsidRDefault="00110BA9" w:rsidP="00490C25">
            <w:pPr>
              <w:jc w:val="center"/>
              <w:rPr>
                <w:rFonts w:ascii="Arial" w:eastAsia="Calibri" w:hAnsi="Arial" w:cs="Arial"/>
              </w:rPr>
            </w:pPr>
            <w:r w:rsidRPr="00F50173">
              <w:rPr>
                <w:rFonts w:ascii="Arial" w:eastAsia="Calibri" w:hAnsi="Arial" w:cs="Arial"/>
              </w:rPr>
              <w:t>ECTOTHERMS</w:t>
            </w:r>
          </w:p>
        </w:tc>
      </w:tr>
      <w:tr w:rsidR="00110BA9" w:rsidRPr="00F50173" w14:paraId="78D245A4" w14:textId="77777777" w:rsidTr="00490C25">
        <w:trPr>
          <w:trHeight w:val="680"/>
        </w:trPr>
        <w:tc>
          <w:tcPr>
            <w:tcW w:w="5228" w:type="dxa"/>
            <w:vAlign w:val="center"/>
          </w:tcPr>
          <w:p w14:paraId="037C3FA4" w14:textId="77777777" w:rsidR="00110BA9" w:rsidRPr="00F50173" w:rsidRDefault="00110BA9" w:rsidP="00490C25">
            <w:pPr>
              <w:rPr>
                <w:rFonts w:ascii="Arial" w:eastAsia="Calibri" w:hAnsi="Arial" w:cs="Arial"/>
              </w:rPr>
            </w:pPr>
            <w:r w:rsidRPr="00F50173">
              <w:rPr>
                <w:rFonts w:ascii="Arial" w:eastAsia="Calibri" w:hAnsi="Arial" w:cs="Arial"/>
              </w:rPr>
              <w:t xml:space="preserve">Endotherms are animals which regulate their body temperature by internal means. </w:t>
            </w:r>
          </w:p>
        </w:tc>
        <w:tc>
          <w:tcPr>
            <w:tcW w:w="5228" w:type="dxa"/>
            <w:vAlign w:val="center"/>
          </w:tcPr>
          <w:p w14:paraId="50A22E2D" w14:textId="77777777" w:rsidR="00110BA9" w:rsidRPr="00F50173" w:rsidRDefault="00110BA9" w:rsidP="00490C25">
            <w:pPr>
              <w:rPr>
                <w:rFonts w:ascii="Arial" w:eastAsia="Calibri" w:hAnsi="Arial" w:cs="Arial"/>
              </w:rPr>
            </w:pPr>
            <w:r w:rsidRPr="00F50173">
              <w:rPr>
                <w:rFonts w:ascii="Arial" w:eastAsia="Calibri" w:hAnsi="Arial" w:cs="Arial"/>
                <w:bCs/>
                <w:lang w:val="en-US"/>
              </w:rPr>
              <w:t>Ectotherms</w:t>
            </w:r>
            <w:r w:rsidRPr="00F50173">
              <w:rPr>
                <w:rFonts w:ascii="Arial" w:eastAsia="Calibri" w:hAnsi="Arial" w:cs="Arial"/>
                <w:lang w:val="en-US"/>
              </w:rPr>
              <w:t xml:space="preserve"> are animals which regulate their body temperature via external means.</w:t>
            </w:r>
          </w:p>
        </w:tc>
      </w:tr>
      <w:tr w:rsidR="00110BA9" w:rsidRPr="00F50173" w14:paraId="38F28B6C" w14:textId="77777777" w:rsidTr="00490C25">
        <w:trPr>
          <w:trHeight w:val="567"/>
        </w:trPr>
        <w:tc>
          <w:tcPr>
            <w:tcW w:w="5228" w:type="dxa"/>
            <w:vAlign w:val="center"/>
          </w:tcPr>
          <w:p w14:paraId="35C6A7DA" w14:textId="77777777" w:rsidR="00110BA9" w:rsidRPr="00F50173" w:rsidRDefault="00110BA9" w:rsidP="00490C25">
            <w:pPr>
              <w:rPr>
                <w:rFonts w:ascii="Arial" w:eastAsia="Calibri" w:hAnsi="Arial" w:cs="Arial"/>
              </w:rPr>
            </w:pPr>
            <w:r w:rsidRPr="00F50173">
              <w:rPr>
                <w:rFonts w:ascii="Arial" w:eastAsia="Calibri" w:hAnsi="Arial" w:cs="Arial"/>
              </w:rPr>
              <w:t>All Mammals and Birds.</w:t>
            </w:r>
          </w:p>
        </w:tc>
        <w:tc>
          <w:tcPr>
            <w:tcW w:w="5228" w:type="dxa"/>
            <w:vAlign w:val="center"/>
          </w:tcPr>
          <w:p w14:paraId="21223907" w14:textId="77777777" w:rsidR="00110BA9" w:rsidRPr="00F50173" w:rsidRDefault="00110BA9" w:rsidP="00490C25">
            <w:pPr>
              <w:rPr>
                <w:rFonts w:ascii="Arial" w:eastAsia="Calibri" w:hAnsi="Arial" w:cs="Arial"/>
              </w:rPr>
            </w:pPr>
            <w:r w:rsidRPr="00F50173">
              <w:rPr>
                <w:rFonts w:ascii="Arial" w:eastAsia="Calibri" w:hAnsi="Arial" w:cs="Arial"/>
              </w:rPr>
              <w:t>Reptiles, Amphibians, Fish</w:t>
            </w:r>
          </w:p>
        </w:tc>
      </w:tr>
      <w:tr w:rsidR="00110BA9" w:rsidRPr="00F50173" w14:paraId="34803A3C" w14:textId="77777777" w:rsidTr="00490C25">
        <w:trPr>
          <w:trHeight w:val="2438"/>
        </w:trPr>
        <w:tc>
          <w:tcPr>
            <w:tcW w:w="5228" w:type="dxa"/>
            <w:vAlign w:val="center"/>
          </w:tcPr>
          <w:p w14:paraId="4BDB8BD2" w14:textId="77777777" w:rsidR="00110BA9" w:rsidRPr="00F50173" w:rsidRDefault="00110BA9" w:rsidP="00490C25">
            <w:pPr>
              <w:rPr>
                <w:rFonts w:ascii="Arial" w:eastAsia="Calibri" w:hAnsi="Arial" w:cs="Arial"/>
              </w:rPr>
            </w:pPr>
            <w:r w:rsidRPr="00F50173">
              <w:rPr>
                <w:rFonts w:ascii="Arial" w:eastAsia="Calibri" w:hAnsi="Arial" w:cs="Arial"/>
              </w:rPr>
              <w:t>Examples of adaptations for temperature regulation:</w:t>
            </w:r>
          </w:p>
          <w:p w14:paraId="408FCC1C" w14:textId="77777777" w:rsidR="00110BA9" w:rsidRPr="00F50173" w:rsidRDefault="00110BA9">
            <w:pPr>
              <w:numPr>
                <w:ilvl w:val="0"/>
                <w:numId w:val="69"/>
              </w:numPr>
              <w:contextualSpacing/>
              <w:rPr>
                <w:rFonts w:ascii="Arial" w:eastAsia="Calibri" w:hAnsi="Arial" w:cs="Arial"/>
              </w:rPr>
            </w:pPr>
            <w:r w:rsidRPr="00F50173">
              <w:rPr>
                <w:rFonts w:ascii="Arial" w:eastAsia="Calibri" w:hAnsi="Arial" w:cs="Arial"/>
              </w:rPr>
              <w:t>blubber</w:t>
            </w:r>
          </w:p>
          <w:p w14:paraId="67961953" w14:textId="77777777" w:rsidR="00110BA9" w:rsidRPr="00F50173" w:rsidRDefault="00110BA9">
            <w:pPr>
              <w:numPr>
                <w:ilvl w:val="0"/>
                <w:numId w:val="69"/>
              </w:numPr>
              <w:contextualSpacing/>
              <w:rPr>
                <w:rFonts w:ascii="Arial" w:eastAsia="Calibri" w:hAnsi="Arial" w:cs="Arial"/>
              </w:rPr>
            </w:pPr>
            <w:r w:rsidRPr="00F50173">
              <w:rPr>
                <w:rFonts w:ascii="Arial" w:eastAsia="Calibri" w:hAnsi="Arial" w:cs="Arial"/>
              </w:rPr>
              <w:t>piloerection</w:t>
            </w:r>
          </w:p>
          <w:p w14:paraId="0456661D" w14:textId="77777777" w:rsidR="00110BA9" w:rsidRPr="00F50173" w:rsidRDefault="00110BA9">
            <w:pPr>
              <w:numPr>
                <w:ilvl w:val="0"/>
                <w:numId w:val="69"/>
              </w:numPr>
              <w:contextualSpacing/>
              <w:rPr>
                <w:rFonts w:ascii="Arial" w:eastAsia="Calibri" w:hAnsi="Arial" w:cs="Arial"/>
              </w:rPr>
            </w:pPr>
            <w:r w:rsidRPr="00F50173">
              <w:rPr>
                <w:rFonts w:ascii="Arial" w:eastAsia="Calibri" w:hAnsi="Arial" w:cs="Arial"/>
              </w:rPr>
              <w:t>counter-current heat exchange</w:t>
            </w:r>
          </w:p>
          <w:p w14:paraId="01981BAA" w14:textId="77777777" w:rsidR="00110BA9" w:rsidRPr="00F50173" w:rsidRDefault="00110BA9">
            <w:pPr>
              <w:numPr>
                <w:ilvl w:val="0"/>
                <w:numId w:val="69"/>
              </w:numPr>
              <w:contextualSpacing/>
              <w:rPr>
                <w:rFonts w:ascii="Arial" w:eastAsia="Calibri" w:hAnsi="Arial" w:cs="Arial"/>
              </w:rPr>
            </w:pPr>
            <w:r w:rsidRPr="00F50173">
              <w:rPr>
                <w:rFonts w:ascii="Arial" w:eastAsia="Calibri" w:hAnsi="Arial" w:cs="Arial"/>
              </w:rPr>
              <w:t>shivering</w:t>
            </w:r>
          </w:p>
          <w:p w14:paraId="4369F3EB" w14:textId="77777777" w:rsidR="00110BA9" w:rsidRPr="00F50173" w:rsidRDefault="00110BA9">
            <w:pPr>
              <w:numPr>
                <w:ilvl w:val="0"/>
                <w:numId w:val="69"/>
              </w:numPr>
              <w:contextualSpacing/>
              <w:rPr>
                <w:rFonts w:ascii="Arial" w:eastAsia="Calibri" w:hAnsi="Arial" w:cs="Arial"/>
              </w:rPr>
            </w:pPr>
            <w:r w:rsidRPr="00F50173">
              <w:rPr>
                <w:rFonts w:ascii="Arial" w:eastAsia="Calibri" w:hAnsi="Arial" w:cs="Arial"/>
              </w:rPr>
              <w:t>sweating</w:t>
            </w:r>
          </w:p>
          <w:p w14:paraId="52BF49D3" w14:textId="77777777" w:rsidR="00110BA9" w:rsidRPr="00F50173" w:rsidRDefault="00110BA9">
            <w:pPr>
              <w:numPr>
                <w:ilvl w:val="0"/>
                <w:numId w:val="69"/>
              </w:numPr>
              <w:contextualSpacing/>
              <w:rPr>
                <w:rFonts w:ascii="Arial" w:eastAsia="Calibri" w:hAnsi="Arial" w:cs="Arial"/>
              </w:rPr>
            </w:pPr>
            <w:r w:rsidRPr="00F50173">
              <w:rPr>
                <w:rFonts w:ascii="Arial" w:eastAsia="Calibri" w:hAnsi="Arial" w:cs="Arial"/>
              </w:rPr>
              <w:t>huddling</w:t>
            </w:r>
          </w:p>
        </w:tc>
        <w:tc>
          <w:tcPr>
            <w:tcW w:w="5228" w:type="dxa"/>
            <w:vAlign w:val="center"/>
          </w:tcPr>
          <w:p w14:paraId="0F800596" w14:textId="77777777" w:rsidR="00110BA9" w:rsidRPr="00F50173" w:rsidRDefault="00110BA9" w:rsidP="00490C25">
            <w:pPr>
              <w:rPr>
                <w:rFonts w:ascii="Arial" w:eastAsia="Calibri" w:hAnsi="Arial" w:cs="Arial"/>
              </w:rPr>
            </w:pPr>
            <w:r w:rsidRPr="00F50173">
              <w:rPr>
                <w:rFonts w:ascii="Arial" w:eastAsia="Calibri" w:hAnsi="Arial" w:cs="Arial"/>
              </w:rPr>
              <w:t>Examples of adaptations for temperature regulation:</w:t>
            </w:r>
          </w:p>
          <w:p w14:paraId="3D630E7B" w14:textId="77777777" w:rsidR="00110BA9" w:rsidRPr="00F50173" w:rsidRDefault="00110BA9">
            <w:pPr>
              <w:numPr>
                <w:ilvl w:val="0"/>
                <w:numId w:val="68"/>
              </w:numPr>
              <w:contextualSpacing/>
              <w:rPr>
                <w:rFonts w:ascii="Arial" w:eastAsia="Calibri" w:hAnsi="Arial" w:cs="Arial"/>
              </w:rPr>
            </w:pPr>
            <w:r w:rsidRPr="00F50173">
              <w:rPr>
                <w:rFonts w:ascii="Arial" w:eastAsia="Calibri" w:hAnsi="Arial" w:cs="Arial"/>
              </w:rPr>
              <w:t>basking behaviour</w:t>
            </w:r>
          </w:p>
          <w:p w14:paraId="1C2F46FF" w14:textId="77777777" w:rsidR="00110BA9" w:rsidRPr="00F50173" w:rsidRDefault="00110BA9">
            <w:pPr>
              <w:numPr>
                <w:ilvl w:val="0"/>
                <w:numId w:val="68"/>
              </w:numPr>
              <w:contextualSpacing/>
              <w:rPr>
                <w:rFonts w:ascii="Arial" w:eastAsia="Calibri" w:hAnsi="Arial" w:cs="Arial"/>
              </w:rPr>
            </w:pPr>
            <w:r w:rsidRPr="00F50173">
              <w:rPr>
                <w:rFonts w:ascii="Arial" w:eastAsia="Calibri" w:hAnsi="Arial" w:cs="Arial"/>
              </w:rPr>
              <w:t>burrows</w:t>
            </w:r>
          </w:p>
          <w:p w14:paraId="5CC374F5" w14:textId="77777777" w:rsidR="00110BA9" w:rsidRPr="00F50173" w:rsidRDefault="00110BA9">
            <w:pPr>
              <w:numPr>
                <w:ilvl w:val="0"/>
                <w:numId w:val="68"/>
              </w:numPr>
              <w:contextualSpacing/>
              <w:rPr>
                <w:rFonts w:ascii="Arial" w:eastAsia="Calibri" w:hAnsi="Arial" w:cs="Arial"/>
              </w:rPr>
            </w:pPr>
            <w:r w:rsidRPr="00F50173">
              <w:rPr>
                <w:rFonts w:ascii="Arial" w:eastAsia="Calibri" w:hAnsi="Arial" w:cs="Arial"/>
              </w:rPr>
              <w:t>nocturnal</w:t>
            </w:r>
          </w:p>
          <w:p w14:paraId="516AD06A" w14:textId="77777777" w:rsidR="00110BA9" w:rsidRPr="00F50173" w:rsidRDefault="00110BA9">
            <w:pPr>
              <w:numPr>
                <w:ilvl w:val="0"/>
                <w:numId w:val="68"/>
              </w:numPr>
              <w:contextualSpacing/>
              <w:rPr>
                <w:rFonts w:ascii="Arial" w:eastAsia="Calibri" w:hAnsi="Arial" w:cs="Arial"/>
              </w:rPr>
            </w:pPr>
            <w:r w:rsidRPr="00F50173">
              <w:rPr>
                <w:rFonts w:ascii="Arial" w:eastAsia="Calibri" w:hAnsi="Arial" w:cs="Arial"/>
              </w:rPr>
              <w:t>aestivation/torpor/brumation</w:t>
            </w:r>
          </w:p>
          <w:p w14:paraId="09CA648D" w14:textId="77777777" w:rsidR="00110BA9" w:rsidRPr="00F50173" w:rsidRDefault="00110BA9" w:rsidP="00490C25">
            <w:pPr>
              <w:rPr>
                <w:rFonts w:ascii="Arial" w:eastAsia="Calibri" w:hAnsi="Arial" w:cs="Arial"/>
              </w:rPr>
            </w:pPr>
          </w:p>
        </w:tc>
      </w:tr>
    </w:tbl>
    <w:p w14:paraId="3646CE70" w14:textId="77777777" w:rsidR="00110BA9" w:rsidRPr="00F50173" w:rsidRDefault="00110BA9" w:rsidP="00110BA9">
      <w:pPr>
        <w:spacing w:before="240"/>
        <w:rPr>
          <w:rFonts w:ascii="Arial" w:eastAsia="Calibri" w:hAnsi="Arial" w:cs="Arial"/>
          <w:sz w:val="24"/>
        </w:rPr>
      </w:pPr>
      <w:r w:rsidRPr="00F50173">
        <w:rPr>
          <w:rFonts w:ascii="Arial" w:eastAsia="Calibri" w:hAnsi="Arial" w:cs="Arial"/>
          <w:sz w:val="24"/>
        </w:rPr>
        <w:t xml:space="preserve">Counter-current Flow </w:t>
      </w:r>
    </w:p>
    <w:p w14:paraId="556A72D5" w14:textId="77777777" w:rsidR="00110BA9" w:rsidRPr="00F50173" w:rsidRDefault="00110BA9">
      <w:pPr>
        <w:numPr>
          <w:ilvl w:val="0"/>
          <w:numId w:val="70"/>
        </w:numPr>
        <w:tabs>
          <w:tab w:val="num" w:pos="720"/>
        </w:tabs>
        <w:spacing w:after="0" w:line="240" w:lineRule="auto"/>
        <w:rPr>
          <w:rFonts w:ascii="Arial" w:eastAsia="Calibri" w:hAnsi="Arial" w:cs="Arial"/>
        </w:rPr>
      </w:pPr>
      <w:r w:rsidRPr="00F50173">
        <w:rPr>
          <w:rFonts w:ascii="Arial" w:eastAsia="Calibri" w:hAnsi="Arial" w:cs="Arial"/>
        </w:rPr>
        <w:t>Found in fish gills, legs of artic birds, seal fins, tuna muscle, platypus feet, mammalian kidneys.</w:t>
      </w:r>
    </w:p>
    <w:p w14:paraId="6FC42E8A" w14:textId="77777777" w:rsidR="00110BA9" w:rsidRPr="00F50173" w:rsidRDefault="00110BA9">
      <w:pPr>
        <w:numPr>
          <w:ilvl w:val="0"/>
          <w:numId w:val="70"/>
        </w:numPr>
        <w:tabs>
          <w:tab w:val="num" w:pos="720"/>
        </w:tabs>
        <w:spacing w:after="0" w:line="240" w:lineRule="auto"/>
        <w:rPr>
          <w:rFonts w:ascii="Arial" w:eastAsia="Calibri" w:hAnsi="Arial" w:cs="Arial"/>
        </w:rPr>
      </w:pPr>
      <w:r w:rsidRPr="00F50173">
        <w:rPr>
          <w:rFonts w:ascii="Arial" w:eastAsia="Calibri" w:hAnsi="Arial" w:cs="Arial"/>
        </w:rPr>
        <w:t>Involves 2 fluids passing close to each other.</w:t>
      </w:r>
    </w:p>
    <w:p w14:paraId="543A6A2E" w14:textId="77777777" w:rsidR="00110BA9" w:rsidRPr="00F50173" w:rsidRDefault="00110BA9">
      <w:pPr>
        <w:numPr>
          <w:ilvl w:val="0"/>
          <w:numId w:val="70"/>
        </w:numPr>
        <w:tabs>
          <w:tab w:val="num" w:pos="720"/>
        </w:tabs>
        <w:spacing w:after="0" w:line="240" w:lineRule="auto"/>
        <w:rPr>
          <w:rFonts w:ascii="Arial" w:eastAsia="Calibri" w:hAnsi="Arial" w:cs="Arial"/>
        </w:rPr>
      </w:pPr>
      <w:r w:rsidRPr="00F50173">
        <w:rPr>
          <w:rFonts w:ascii="Arial" w:eastAsia="Calibri" w:hAnsi="Arial" w:cs="Arial"/>
        </w:rPr>
        <w:t>Counter current exchange helps to maximise the exchange of substances (heat, gas, salts…) for example</w:t>
      </w:r>
    </w:p>
    <w:p w14:paraId="60083EE6" w14:textId="77777777" w:rsidR="00110BA9" w:rsidRPr="00F50173" w:rsidRDefault="00110BA9">
      <w:pPr>
        <w:numPr>
          <w:ilvl w:val="1"/>
          <w:numId w:val="70"/>
        </w:numPr>
        <w:spacing w:after="0" w:line="240" w:lineRule="auto"/>
        <w:rPr>
          <w:rFonts w:ascii="Arial" w:eastAsia="Calibri" w:hAnsi="Arial" w:cs="Arial"/>
        </w:rPr>
      </w:pPr>
      <w:r w:rsidRPr="00F50173">
        <w:rPr>
          <w:rFonts w:ascii="Arial" w:eastAsia="Calibri" w:hAnsi="Arial" w:cs="Arial"/>
        </w:rPr>
        <w:t>Concurrent flow (same direction); exchange occurs until there is equilibrium.</w:t>
      </w:r>
    </w:p>
    <w:p w14:paraId="3761F5BE" w14:textId="77777777" w:rsidR="00110BA9" w:rsidRPr="00F50173" w:rsidRDefault="00110BA9">
      <w:pPr>
        <w:numPr>
          <w:ilvl w:val="1"/>
          <w:numId w:val="70"/>
        </w:numPr>
        <w:spacing w:after="0" w:line="240" w:lineRule="auto"/>
        <w:rPr>
          <w:rFonts w:ascii="Arial" w:eastAsia="Calibri" w:hAnsi="Arial" w:cs="Arial"/>
          <w:sz w:val="24"/>
        </w:rPr>
      </w:pPr>
      <w:r w:rsidRPr="00F50173">
        <w:rPr>
          <w:rFonts w:ascii="Arial" w:eastAsia="Calibri" w:hAnsi="Arial" w:cs="Arial"/>
        </w:rPr>
        <w:t>Counter-current flow (opposite direction); the diffusion gradient is maintained therefore exchange of substances is increased</w:t>
      </w:r>
      <w:r w:rsidRPr="00F50173">
        <w:rPr>
          <w:rFonts w:ascii="Arial" w:eastAsia="Calibri" w:hAnsi="Arial" w:cs="Arial"/>
          <w:sz w:val="24"/>
        </w:rPr>
        <w:t>.</w:t>
      </w:r>
    </w:p>
    <w:p w14:paraId="441D3AFD" w14:textId="77777777" w:rsidR="00110BA9" w:rsidRPr="00F50173" w:rsidRDefault="00110BA9" w:rsidP="00110BA9">
      <w:pPr>
        <w:spacing w:before="240"/>
        <w:rPr>
          <w:rFonts w:ascii="Arial" w:eastAsia="Calibri" w:hAnsi="Arial" w:cs="Arial"/>
          <w:sz w:val="24"/>
        </w:rPr>
      </w:pPr>
      <w:r w:rsidRPr="00F50173">
        <w:rPr>
          <w:rFonts w:ascii="Arial" w:eastAsia="Calibri" w:hAnsi="Arial" w:cs="Arial"/>
          <w:noProof/>
          <w:sz w:val="24"/>
        </w:rPr>
        <w:lastRenderedPageBreak/>
        <w:drawing>
          <wp:anchor distT="0" distB="0" distL="114300" distR="114300" simplePos="0" relativeHeight="251865088" behindDoc="1" locked="0" layoutInCell="1" allowOverlap="1" wp14:anchorId="2610E594" wp14:editId="71441EAD">
            <wp:simplePos x="0" y="0"/>
            <wp:positionH relativeFrom="column">
              <wp:posOffset>393405</wp:posOffset>
            </wp:positionH>
            <wp:positionV relativeFrom="paragraph">
              <wp:posOffset>131076</wp:posOffset>
            </wp:positionV>
            <wp:extent cx="5667788" cy="2008438"/>
            <wp:effectExtent l="0" t="0" r="0" b="4445"/>
            <wp:wrapTight wrapText="bothSides">
              <wp:wrapPolygon edited="0">
                <wp:start x="0" y="0"/>
                <wp:lineTo x="0" y="21313"/>
                <wp:lineTo x="21491" y="21313"/>
                <wp:lineTo x="21491" y="0"/>
                <wp:lineTo x="0" y="0"/>
              </wp:wrapPolygon>
            </wp:wrapTight>
            <wp:docPr id="3274" name="Picture 3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67788" cy="2008438"/>
                    </a:xfrm>
                    <a:prstGeom prst="rect">
                      <a:avLst/>
                    </a:prstGeom>
                    <a:noFill/>
                  </pic:spPr>
                </pic:pic>
              </a:graphicData>
            </a:graphic>
            <wp14:sizeRelH relativeFrom="page">
              <wp14:pctWidth>0</wp14:pctWidth>
            </wp14:sizeRelH>
            <wp14:sizeRelV relativeFrom="page">
              <wp14:pctHeight>0</wp14:pctHeight>
            </wp14:sizeRelV>
          </wp:anchor>
        </w:drawing>
      </w:r>
    </w:p>
    <w:p w14:paraId="306CC1E5" w14:textId="77777777" w:rsidR="00110BA9" w:rsidRPr="00F50173" w:rsidRDefault="00110BA9" w:rsidP="00110BA9">
      <w:pPr>
        <w:rPr>
          <w:rFonts w:ascii="Arial" w:eastAsia="Calibri" w:hAnsi="Arial" w:cs="Arial"/>
          <w:sz w:val="24"/>
        </w:rPr>
      </w:pPr>
    </w:p>
    <w:p w14:paraId="57573AB1" w14:textId="77777777" w:rsidR="00110BA9" w:rsidRPr="00F50173" w:rsidRDefault="00110BA9" w:rsidP="00110BA9">
      <w:pPr>
        <w:rPr>
          <w:rFonts w:ascii="Arial" w:eastAsia="Calibri" w:hAnsi="Arial" w:cs="Arial"/>
          <w:sz w:val="24"/>
        </w:rPr>
      </w:pPr>
    </w:p>
    <w:p w14:paraId="48738399" w14:textId="77777777" w:rsidR="00110BA9" w:rsidRPr="00F50173" w:rsidRDefault="00110BA9" w:rsidP="00110BA9">
      <w:pPr>
        <w:rPr>
          <w:rFonts w:ascii="Arial" w:eastAsia="Calibri" w:hAnsi="Arial" w:cs="Arial"/>
          <w:sz w:val="24"/>
        </w:rPr>
      </w:pPr>
    </w:p>
    <w:p w14:paraId="128C629F" w14:textId="77777777" w:rsidR="00110BA9" w:rsidRPr="00F50173" w:rsidRDefault="00110BA9" w:rsidP="00110BA9">
      <w:pPr>
        <w:rPr>
          <w:rFonts w:ascii="Arial" w:eastAsia="Calibri" w:hAnsi="Arial" w:cs="Arial"/>
          <w:sz w:val="24"/>
        </w:rPr>
      </w:pPr>
    </w:p>
    <w:p w14:paraId="2EB01FAA" w14:textId="77777777" w:rsidR="00110BA9" w:rsidRPr="00F50173" w:rsidRDefault="00110BA9" w:rsidP="00110BA9">
      <w:pPr>
        <w:rPr>
          <w:rFonts w:ascii="Arial" w:eastAsia="Calibri" w:hAnsi="Arial" w:cs="Arial"/>
          <w:sz w:val="24"/>
        </w:rPr>
      </w:pPr>
    </w:p>
    <w:p w14:paraId="35BB958C" w14:textId="77777777" w:rsidR="00110BA9" w:rsidRPr="00F50173" w:rsidRDefault="00110BA9" w:rsidP="00110BA9">
      <w:pPr>
        <w:rPr>
          <w:rFonts w:ascii="Arial" w:eastAsia="Calibri" w:hAnsi="Arial" w:cs="Arial"/>
          <w:sz w:val="24"/>
        </w:rPr>
      </w:pPr>
    </w:p>
    <w:p w14:paraId="7864FF10" w14:textId="77777777" w:rsidR="00110BA9" w:rsidRPr="00F50173" w:rsidRDefault="00110BA9" w:rsidP="00110BA9">
      <w:pPr>
        <w:rPr>
          <w:rFonts w:ascii="Arial" w:eastAsia="Calibri" w:hAnsi="Arial" w:cs="Arial"/>
          <w:sz w:val="24"/>
        </w:rPr>
      </w:pPr>
    </w:p>
    <w:p w14:paraId="5599F588" w14:textId="77777777" w:rsidR="00110BA9" w:rsidRPr="00F50173" w:rsidRDefault="00110BA9" w:rsidP="00110BA9">
      <w:pPr>
        <w:rPr>
          <w:rFonts w:ascii="Arial" w:eastAsia="Calibri" w:hAnsi="Arial" w:cs="Arial"/>
          <w:sz w:val="24"/>
        </w:rPr>
      </w:pPr>
      <w:r w:rsidRPr="00F50173">
        <w:rPr>
          <w:rFonts w:ascii="Arial" w:eastAsia="Calibri" w:hAnsi="Arial" w:cs="Arial"/>
          <w:sz w:val="24"/>
        </w:rPr>
        <w:t>A word about Metabolism!</w:t>
      </w:r>
    </w:p>
    <w:p w14:paraId="0E6D51D4" w14:textId="77777777" w:rsidR="00110BA9" w:rsidRPr="00F50173" w:rsidRDefault="00110BA9" w:rsidP="00110BA9">
      <w:pPr>
        <w:spacing w:before="200" w:after="0" w:line="240" w:lineRule="auto"/>
        <w:rPr>
          <w:rFonts w:ascii="Times New Roman" w:eastAsia="Times New Roman" w:hAnsi="Times New Roman" w:cs="Times New Roman"/>
          <w:lang w:eastAsia="en-AU"/>
        </w:rPr>
      </w:pPr>
      <w:r w:rsidRPr="00F50173">
        <w:rPr>
          <w:rFonts w:ascii="Arial" w:eastAsia="Times New Roman" w:hAnsi="Arial" w:cs="Arial"/>
          <w:color w:val="000000"/>
          <w:kern w:val="24"/>
          <w:lang w:eastAsia="en-AU"/>
        </w:rPr>
        <w:t xml:space="preserve">The </w:t>
      </w:r>
      <w:proofErr w:type="gramStart"/>
      <w:r w:rsidRPr="00F50173">
        <w:rPr>
          <w:rFonts w:ascii="Arial" w:eastAsia="Times New Roman" w:hAnsi="Arial" w:cs="Arial"/>
          <w:color w:val="000000"/>
          <w:kern w:val="24"/>
          <w:lang w:eastAsia="en-AU"/>
        </w:rPr>
        <w:t>sum total</w:t>
      </w:r>
      <w:proofErr w:type="gramEnd"/>
      <w:r w:rsidRPr="00F50173">
        <w:rPr>
          <w:rFonts w:ascii="Arial" w:eastAsia="Times New Roman" w:hAnsi="Arial" w:cs="Arial"/>
          <w:color w:val="000000"/>
          <w:kern w:val="24"/>
          <w:lang w:eastAsia="en-AU"/>
        </w:rPr>
        <w:t xml:space="preserve"> of all chemical reactions (and therefore energy exchange) in an organism.</w:t>
      </w:r>
    </w:p>
    <w:p w14:paraId="12E8E951" w14:textId="77777777" w:rsidR="00110BA9" w:rsidRPr="00F50173" w:rsidRDefault="00110BA9" w:rsidP="00110BA9">
      <w:pPr>
        <w:spacing w:before="200" w:after="0" w:line="240" w:lineRule="auto"/>
        <w:rPr>
          <w:rFonts w:ascii="Times New Roman" w:eastAsia="Times New Roman" w:hAnsi="Times New Roman" w:cs="Times New Roman"/>
          <w:lang w:eastAsia="en-AU"/>
        </w:rPr>
      </w:pPr>
      <w:r w:rsidRPr="00F50173">
        <w:rPr>
          <w:rFonts w:ascii="Arial" w:eastAsia="Times New Roman" w:hAnsi="Arial" w:cs="Arial"/>
          <w:color w:val="000000"/>
          <w:kern w:val="24"/>
          <w:lang w:eastAsia="en-AU"/>
        </w:rPr>
        <w:t>Reactions can be:</w:t>
      </w:r>
    </w:p>
    <w:p w14:paraId="0C4B7DDA" w14:textId="77777777" w:rsidR="00110BA9" w:rsidRPr="00F50173" w:rsidRDefault="00110BA9">
      <w:pPr>
        <w:numPr>
          <w:ilvl w:val="0"/>
          <w:numId w:val="71"/>
        </w:numPr>
        <w:spacing w:after="0" w:line="240" w:lineRule="auto"/>
        <w:ind w:left="1267"/>
        <w:contextualSpacing/>
        <w:rPr>
          <w:rFonts w:ascii="Times New Roman" w:eastAsia="Times New Roman" w:hAnsi="Times New Roman" w:cs="Times New Roman"/>
          <w:color w:val="7C240B"/>
          <w:lang w:eastAsia="en-AU"/>
        </w:rPr>
      </w:pPr>
      <w:r w:rsidRPr="00F50173">
        <w:rPr>
          <w:rFonts w:ascii="Arial" w:eastAsia="Times New Roman" w:hAnsi="Arial" w:cs="Arial"/>
          <w:noProof/>
          <w:color w:val="000000"/>
          <w:kern w:val="24"/>
          <w:lang w:eastAsia="en-AU"/>
        </w:rPr>
        <w:drawing>
          <wp:anchor distT="0" distB="0" distL="114300" distR="114300" simplePos="0" relativeHeight="251880448" behindDoc="1" locked="0" layoutInCell="1" allowOverlap="1" wp14:anchorId="5D59D0BA" wp14:editId="59A94F67">
            <wp:simplePos x="0" y="0"/>
            <wp:positionH relativeFrom="column">
              <wp:posOffset>4171315</wp:posOffset>
            </wp:positionH>
            <wp:positionV relativeFrom="paragraph">
              <wp:posOffset>42545</wp:posOffset>
            </wp:positionV>
            <wp:extent cx="1280160" cy="1274445"/>
            <wp:effectExtent l="250507" t="244793" r="170498" b="246697"/>
            <wp:wrapNone/>
            <wp:docPr id="3275" name="Picture 3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3585382">
                      <a:off x="0" y="0"/>
                      <a:ext cx="1280160" cy="1274445"/>
                    </a:xfrm>
                    <a:prstGeom prst="rect">
                      <a:avLst/>
                    </a:prstGeom>
                    <a:noFill/>
                  </pic:spPr>
                </pic:pic>
              </a:graphicData>
            </a:graphic>
            <wp14:sizeRelH relativeFrom="page">
              <wp14:pctWidth>0</wp14:pctWidth>
            </wp14:sizeRelH>
            <wp14:sizeRelV relativeFrom="page">
              <wp14:pctHeight>0</wp14:pctHeight>
            </wp14:sizeRelV>
          </wp:anchor>
        </w:drawing>
      </w:r>
      <w:r w:rsidRPr="00F50173">
        <w:rPr>
          <w:rFonts w:ascii="Calibri" w:eastAsia="Calibri" w:hAnsi="Calibri" w:cs="Times New Roman"/>
          <w:noProof/>
        </w:rPr>
        <w:drawing>
          <wp:anchor distT="0" distB="0" distL="114300" distR="114300" simplePos="0" relativeHeight="251879424" behindDoc="1" locked="0" layoutInCell="1" allowOverlap="1" wp14:anchorId="4F580878" wp14:editId="7F49CC91">
            <wp:simplePos x="0" y="0"/>
            <wp:positionH relativeFrom="column">
              <wp:posOffset>5286375</wp:posOffset>
            </wp:positionH>
            <wp:positionV relativeFrom="paragraph">
              <wp:posOffset>128905</wp:posOffset>
            </wp:positionV>
            <wp:extent cx="1276350" cy="1276350"/>
            <wp:effectExtent l="0" t="0" r="0" b="0"/>
            <wp:wrapTight wrapText="bothSides">
              <wp:wrapPolygon edited="0">
                <wp:start x="0" y="0"/>
                <wp:lineTo x="0" y="21278"/>
                <wp:lineTo x="21278" y="21278"/>
                <wp:lineTo x="21278" y="0"/>
                <wp:lineTo x="0" y="0"/>
              </wp:wrapPolygon>
            </wp:wrapTight>
            <wp:docPr id="3276" name="Picture 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14:sizeRelH relativeFrom="page">
              <wp14:pctWidth>0</wp14:pctWidth>
            </wp14:sizeRelH>
            <wp14:sizeRelV relativeFrom="page">
              <wp14:pctHeight>0</wp14:pctHeight>
            </wp14:sizeRelV>
          </wp:anchor>
        </w:drawing>
      </w:r>
      <w:r w:rsidRPr="00F50173">
        <w:rPr>
          <w:rFonts w:ascii="Arial" w:eastAsia="Times New Roman" w:hAnsi="Arial" w:cs="Arial"/>
          <w:color w:val="000000"/>
          <w:kern w:val="24"/>
          <w:lang w:eastAsia="en-AU"/>
        </w:rPr>
        <w:t>Catabolic- releasing energy by breaking bonds.</w:t>
      </w:r>
      <w:r w:rsidRPr="00F50173">
        <w:rPr>
          <w:rFonts w:ascii="Calibri" w:eastAsia="Calibri" w:hAnsi="Calibri" w:cs="Times New Roman"/>
          <w:noProof/>
        </w:rPr>
        <w:t xml:space="preserve"> </w:t>
      </w:r>
    </w:p>
    <w:p w14:paraId="4727DB3A" w14:textId="77777777" w:rsidR="00110BA9" w:rsidRPr="00F50173" w:rsidRDefault="00110BA9">
      <w:pPr>
        <w:numPr>
          <w:ilvl w:val="0"/>
          <w:numId w:val="71"/>
        </w:numPr>
        <w:spacing w:after="0" w:line="240" w:lineRule="auto"/>
        <w:ind w:left="1267"/>
        <w:contextualSpacing/>
        <w:rPr>
          <w:rFonts w:ascii="Times New Roman" w:eastAsia="Times New Roman" w:hAnsi="Times New Roman" w:cs="Times New Roman"/>
          <w:color w:val="7C240B"/>
          <w:lang w:eastAsia="en-AU"/>
        </w:rPr>
      </w:pPr>
      <w:r w:rsidRPr="00F50173">
        <w:rPr>
          <w:rFonts w:ascii="Arial" w:eastAsia="Times New Roman" w:hAnsi="Arial" w:cs="Arial"/>
          <w:color w:val="000000"/>
          <w:kern w:val="24"/>
          <w:lang w:eastAsia="en-AU"/>
        </w:rPr>
        <w:t>Anabolic- require energy by building bonds.</w:t>
      </w:r>
    </w:p>
    <w:p w14:paraId="5F122167" w14:textId="77777777" w:rsidR="00110BA9" w:rsidRPr="00F50173" w:rsidRDefault="00110BA9" w:rsidP="00110BA9">
      <w:pPr>
        <w:spacing w:before="240"/>
        <w:rPr>
          <w:rFonts w:ascii="Arial" w:eastAsia="Calibri" w:hAnsi="Arial" w:cs="Arial"/>
        </w:rPr>
      </w:pPr>
      <w:r w:rsidRPr="00F50173">
        <w:rPr>
          <w:rFonts w:ascii="Arial" w:eastAsia="Calibri" w:hAnsi="Arial" w:cs="Arial"/>
        </w:rPr>
        <w:t>Metabolism can be measured in three ways.</w:t>
      </w:r>
    </w:p>
    <w:p w14:paraId="55984462" w14:textId="77777777" w:rsidR="00110BA9" w:rsidRPr="00F50173" w:rsidRDefault="00110BA9">
      <w:pPr>
        <w:numPr>
          <w:ilvl w:val="0"/>
          <w:numId w:val="72"/>
        </w:numPr>
        <w:rPr>
          <w:rFonts w:ascii="Arial" w:eastAsia="Calibri" w:hAnsi="Arial" w:cs="Arial"/>
        </w:rPr>
      </w:pPr>
      <w:r w:rsidRPr="00F50173">
        <w:rPr>
          <w:rFonts w:ascii="Arial" w:eastAsia="Calibri" w:hAnsi="Arial" w:cs="Arial"/>
        </w:rPr>
        <w:t>The energy released as heat OR</w:t>
      </w:r>
    </w:p>
    <w:p w14:paraId="4D8446E2" w14:textId="77777777" w:rsidR="00110BA9" w:rsidRPr="00F50173" w:rsidRDefault="00110BA9">
      <w:pPr>
        <w:numPr>
          <w:ilvl w:val="0"/>
          <w:numId w:val="72"/>
        </w:numPr>
        <w:rPr>
          <w:rFonts w:ascii="Arial" w:eastAsia="Calibri" w:hAnsi="Arial" w:cs="Arial"/>
        </w:rPr>
      </w:pPr>
      <w:r w:rsidRPr="00F50173">
        <w:rPr>
          <w:rFonts w:ascii="Arial" w:eastAsia="Calibri" w:hAnsi="Arial" w:cs="Arial"/>
        </w:rPr>
        <w:t>The amount of food used OR</w:t>
      </w:r>
    </w:p>
    <w:p w14:paraId="66A0196D" w14:textId="77777777" w:rsidR="00110BA9" w:rsidRPr="00F50173" w:rsidRDefault="00110BA9">
      <w:pPr>
        <w:numPr>
          <w:ilvl w:val="0"/>
          <w:numId w:val="72"/>
        </w:numPr>
        <w:rPr>
          <w:rFonts w:ascii="Arial" w:eastAsia="Calibri" w:hAnsi="Arial" w:cs="Arial"/>
        </w:rPr>
      </w:pPr>
      <w:r w:rsidRPr="00F50173">
        <w:rPr>
          <w:rFonts w:ascii="Arial" w:eastAsia="Calibri" w:hAnsi="Arial" w:cs="Arial"/>
        </w:rPr>
        <w:t>The amount of oxygen consumed to produce energy.</w:t>
      </w:r>
    </w:p>
    <w:p w14:paraId="26FC55D2" w14:textId="77777777" w:rsidR="00110BA9" w:rsidRPr="00F50173" w:rsidRDefault="00110BA9" w:rsidP="00110BA9">
      <w:pPr>
        <w:rPr>
          <w:rFonts w:ascii="Arial" w:eastAsia="Calibri" w:hAnsi="Arial" w:cs="Arial"/>
        </w:rPr>
      </w:pPr>
      <w:r w:rsidRPr="00F50173">
        <w:rPr>
          <w:rFonts w:ascii="Arial" w:eastAsia="Calibri" w:hAnsi="Arial" w:cs="Arial"/>
        </w:rPr>
        <w:t xml:space="preserve">Metabolic rate is the amount of heat produced </w:t>
      </w:r>
      <w:proofErr w:type="gramStart"/>
      <w:r w:rsidRPr="00F50173">
        <w:rPr>
          <w:rFonts w:ascii="Arial" w:eastAsia="Calibri" w:hAnsi="Arial" w:cs="Arial"/>
        </w:rPr>
        <w:t>in a given</w:t>
      </w:r>
      <w:proofErr w:type="gramEnd"/>
      <w:r w:rsidRPr="00F50173">
        <w:rPr>
          <w:rFonts w:ascii="Arial" w:eastAsia="Calibri" w:hAnsi="Arial" w:cs="Arial"/>
        </w:rPr>
        <w:t xml:space="preserve"> time. Metabolic rate varies with temperature, activity, and food intake.</w:t>
      </w:r>
    </w:p>
    <w:p w14:paraId="3975305B" w14:textId="77777777" w:rsidR="00110BA9" w:rsidRPr="00F50173" w:rsidRDefault="00110BA9" w:rsidP="00110BA9">
      <w:pPr>
        <w:rPr>
          <w:rFonts w:ascii="Arial" w:eastAsia="Calibri" w:hAnsi="Arial" w:cs="Arial"/>
        </w:rPr>
      </w:pPr>
      <w:r w:rsidRPr="00F50173">
        <w:rPr>
          <w:rFonts w:ascii="Arial" w:eastAsia="Calibri" w:hAnsi="Arial" w:cs="Arial"/>
          <w:b/>
          <w:noProof/>
        </w:rPr>
        <w:drawing>
          <wp:anchor distT="0" distB="0" distL="114300" distR="114300" simplePos="0" relativeHeight="251881472" behindDoc="1" locked="0" layoutInCell="1" allowOverlap="1" wp14:anchorId="4D39C2DF" wp14:editId="3BF5C9F1">
            <wp:simplePos x="0" y="0"/>
            <wp:positionH relativeFrom="column">
              <wp:posOffset>5486399</wp:posOffset>
            </wp:positionH>
            <wp:positionV relativeFrom="paragraph">
              <wp:posOffset>-142874</wp:posOffset>
            </wp:positionV>
            <wp:extent cx="1280160" cy="1274445"/>
            <wp:effectExtent l="190500" t="190500" r="186690" b="192405"/>
            <wp:wrapNone/>
            <wp:docPr id="3277" name="Picture 3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2087828">
                      <a:off x="0" y="0"/>
                      <a:ext cx="1280160" cy="1274445"/>
                    </a:xfrm>
                    <a:prstGeom prst="rect">
                      <a:avLst/>
                    </a:prstGeom>
                    <a:noFill/>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rPr>
        <w:t>Body size and metabolic rate</w:t>
      </w:r>
    </w:p>
    <w:p w14:paraId="5FCCEF72" w14:textId="77777777" w:rsidR="00110BA9" w:rsidRPr="00F50173" w:rsidRDefault="00110BA9" w:rsidP="00110BA9">
      <w:pPr>
        <w:rPr>
          <w:rFonts w:ascii="Arial" w:eastAsia="Calibri" w:hAnsi="Arial" w:cs="Arial"/>
        </w:rPr>
      </w:pPr>
      <w:r w:rsidRPr="00F50173">
        <w:rPr>
          <w:rFonts w:ascii="Arial" w:eastAsia="Calibri" w:hAnsi="Arial" w:cs="Arial"/>
          <w:u w:val="single"/>
        </w:rPr>
        <w:t>Endothermic animals</w:t>
      </w:r>
      <w:r w:rsidRPr="00F50173">
        <w:rPr>
          <w:rFonts w:ascii="Arial" w:eastAsia="Calibri" w:hAnsi="Arial" w:cs="Arial"/>
        </w:rPr>
        <w:t xml:space="preserve">: </w:t>
      </w:r>
      <w:proofErr w:type="gramStart"/>
      <w:r w:rsidRPr="00F50173">
        <w:rPr>
          <w:rFonts w:ascii="Arial" w:eastAsia="Calibri" w:hAnsi="Arial" w:cs="Arial"/>
          <w:b/>
        </w:rPr>
        <w:t>Small</w:t>
      </w:r>
      <w:proofErr w:type="gramEnd"/>
      <w:r w:rsidRPr="00F50173">
        <w:rPr>
          <w:rFonts w:ascii="Arial" w:eastAsia="Calibri" w:hAnsi="Arial" w:cs="Arial"/>
          <w:b/>
        </w:rPr>
        <w:t xml:space="preserve"> animals have a LARGE S.A./Vol ratio.</w:t>
      </w:r>
    </w:p>
    <w:p w14:paraId="540AC0D4" w14:textId="77777777" w:rsidR="00110BA9" w:rsidRPr="00F50173" w:rsidRDefault="00110BA9">
      <w:pPr>
        <w:numPr>
          <w:ilvl w:val="0"/>
          <w:numId w:val="73"/>
        </w:numPr>
        <w:contextualSpacing/>
        <w:rPr>
          <w:rFonts w:ascii="Arial" w:eastAsia="Calibri" w:hAnsi="Arial" w:cs="Arial"/>
        </w:rPr>
      </w:pPr>
      <w:r w:rsidRPr="00F50173">
        <w:rPr>
          <w:rFonts w:ascii="Arial" w:eastAsia="Calibri" w:hAnsi="Arial" w:cs="Arial"/>
        </w:rPr>
        <w:t>This means they LOSE body heat at a rapid rate.</w:t>
      </w:r>
    </w:p>
    <w:p w14:paraId="3B946BBE" w14:textId="77777777" w:rsidR="00110BA9" w:rsidRPr="00F50173" w:rsidRDefault="00110BA9">
      <w:pPr>
        <w:numPr>
          <w:ilvl w:val="0"/>
          <w:numId w:val="73"/>
        </w:numPr>
        <w:contextualSpacing/>
        <w:rPr>
          <w:rFonts w:ascii="Arial" w:eastAsia="Calibri" w:hAnsi="Arial" w:cs="Arial"/>
        </w:rPr>
      </w:pPr>
      <w:r w:rsidRPr="00F50173">
        <w:rPr>
          <w:rFonts w:ascii="Arial" w:eastAsia="Calibri" w:hAnsi="Arial" w:cs="Arial"/>
        </w:rPr>
        <w:t>Therefore, they must have a HIGH metabolic rate (respiration) to replace heat loss.</w:t>
      </w:r>
    </w:p>
    <w:p w14:paraId="47F632FC" w14:textId="77777777" w:rsidR="00110BA9" w:rsidRPr="00F50173" w:rsidRDefault="00110BA9">
      <w:pPr>
        <w:numPr>
          <w:ilvl w:val="0"/>
          <w:numId w:val="73"/>
        </w:numPr>
        <w:contextualSpacing/>
        <w:rPr>
          <w:rFonts w:ascii="Arial" w:eastAsia="Calibri" w:hAnsi="Arial" w:cs="Arial"/>
        </w:rPr>
      </w:pPr>
      <w:r w:rsidRPr="00F50173">
        <w:rPr>
          <w:rFonts w:ascii="Arial" w:eastAsia="Calibri" w:hAnsi="Arial" w:cs="Arial"/>
        </w:rPr>
        <w:t>These animals consume LARGE amounts of food relative to their body weight.</w:t>
      </w:r>
    </w:p>
    <w:p w14:paraId="4B0EDB04" w14:textId="77777777" w:rsidR="00110BA9" w:rsidRPr="00F50173" w:rsidRDefault="00110BA9" w:rsidP="00110BA9">
      <w:pPr>
        <w:rPr>
          <w:rFonts w:ascii="Arial" w:eastAsia="Calibri" w:hAnsi="Arial" w:cs="Arial"/>
        </w:rPr>
      </w:pPr>
      <w:r w:rsidRPr="00F50173">
        <w:rPr>
          <w:rFonts w:ascii="Arial" w:eastAsia="Calibri" w:hAnsi="Arial" w:cs="Arial"/>
        </w:rPr>
        <w:t>The table below compares various sized animals and their oxygen consumption. You can see that a mouse consumes more oxygen than an elephant per gram. This tells us the mouse has a much higher metabolism than an elephant.</w:t>
      </w:r>
    </w:p>
    <w:p w14:paraId="13F510C2" w14:textId="7E255983" w:rsidR="00110BA9" w:rsidRPr="00F50173" w:rsidRDefault="00110BA9" w:rsidP="00110BA9">
      <w:pPr>
        <w:rPr>
          <w:rFonts w:ascii="Arial" w:eastAsia="Calibri" w:hAnsi="Arial" w:cs="Arial"/>
        </w:rPr>
      </w:pPr>
      <w:r w:rsidRPr="00F50173">
        <w:rPr>
          <w:rFonts w:ascii="Calibri" w:eastAsia="Calibri" w:hAnsi="Calibri" w:cs="Times New Roman"/>
          <w:noProof/>
        </w:rPr>
        <w:drawing>
          <wp:anchor distT="0" distB="0" distL="114300" distR="114300" simplePos="0" relativeHeight="251882496" behindDoc="1" locked="0" layoutInCell="1" allowOverlap="1" wp14:anchorId="5F50EFBA" wp14:editId="0327CB5E">
            <wp:simplePos x="0" y="0"/>
            <wp:positionH relativeFrom="column">
              <wp:posOffset>5215255</wp:posOffset>
            </wp:positionH>
            <wp:positionV relativeFrom="paragraph">
              <wp:posOffset>324485</wp:posOffset>
            </wp:positionV>
            <wp:extent cx="1365885" cy="2247900"/>
            <wp:effectExtent l="0" t="0" r="5715" b="0"/>
            <wp:wrapTight wrapText="bothSides">
              <wp:wrapPolygon edited="0">
                <wp:start x="0" y="0"/>
                <wp:lineTo x="0" y="21417"/>
                <wp:lineTo x="21389" y="21417"/>
                <wp:lineTo x="21389" y="0"/>
                <wp:lineTo x="0" y="0"/>
              </wp:wrapPolygon>
            </wp:wrapTight>
            <wp:docPr id="3278" name="Picture 3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365885" cy="2247900"/>
                    </a:xfrm>
                    <a:prstGeom prst="rect">
                      <a:avLst/>
                    </a:prstGeom>
                  </pic:spPr>
                </pic:pic>
              </a:graphicData>
            </a:graphic>
            <wp14:sizeRelH relativeFrom="page">
              <wp14:pctWidth>0</wp14:pctWidth>
            </wp14:sizeRelH>
            <wp14:sizeRelV relativeFrom="page">
              <wp14:pctHeight>0</wp14:pctHeight>
            </wp14:sizeRelV>
          </wp:anchor>
        </w:drawing>
      </w:r>
      <w:r w:rsidR="00F42F8A">
        <w:rPr>
          <w:rFonts w:ascii="Arial" w:eastAsia="Calibri" w:hAnsi="Arial" w:cs="Arial"/>
          <w:noProof/>
        </w:rPr>
        <w:drawing>
          <wp:inline distT="0" distB="0" distL="0" distR="0" wp14:anchorId="04004C98" wp14:editId="278D98A2">
            <wp:extent cx="3883660" cy="2371725"/>
            <wp:effectExtent l="0" t="0" r="2540" b="9525"/>
            <wp:docPr id="176402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83660" cy="2371725"/>
                    </a:xfrm>
                    <a:prstGeom prst="rect">
                      <a:avLst/>
                    </a:prstGeom>
                    <a:noFill/>
                  </pic:spPr>
                </pic:pic>
              </a:graphicData>
            </a:graphic>
          </wp:inline>
        </w:drawing>
      </w:r>
    </w:p>
    <w:p w14:paraId="081A5634" w14:textId="51B769B8" w:rsidR="00110BA9" w:rsidRPr="00F50173" w:rsidRDefault="00110BA9" w:rsidP="00110BA9">
      <w:pPr>
        <w:rPr>
          <w:rFonts w:ascii="Arial" w:eastAsia="Calibri" w:hAnsi="Arial" w:cs="Arial"/>
        </w:rPr>
      </w:pPr>
      <w:r w:rsidRPr="00F50173">
        <w:rPr>
          <w:rFonts w:ascii="Calibri" w:eastAsia="Calibri" w:hAnsi="Calibri" w:cs="Times New Roman"/>
          <w:noProof/>
        </w:rPr>
        <w:lastRenderedPageBreak/>
        <w:drawing>
          <wp:anchor distT="0" distB="0" distL="114300" distR="114300" simplePos="0" relativeHeight="251866112" behindDoc="1" locked="0" layoutInCell="1" allowOverlap="1" wp14:anchorId="45506B0E" wp14:editId="3927C244">
            <wp:simplePos x="0" y="0"/>
            <wp:positionH relativeFrom="column">
              <wp:posOffset>47625</wp:posOffset>
            </wp:positionH>
            <wp:positionV relativeFrom="paragraph">
              <wp:posOffset>140335</wp:posOffset>
            </wp:positionV>
            <wp:extent cx="6029325" cy="1905000"/>
            <wp:effectExtent l="0" t="0" r="9525" b="0"/>
            <wp:wrapTight wrapText="bothSides">
              <wp:wrapPolygon edited="0">
                <wp:start x="0" y="0"/>
                <wp:lineTo x="0" y="21384"/>
                <wp:lineTo x="21566" y="21384"/>
                <wp:lineTo x="21566" y="0"/>
                <wp:lineTo x="0" y="0"/>
              </wp:wrapPolygon>
            </wp:wrapTight>
            <wp:docPr id="3280" name="Picture 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b="7407"/>
                    <a:stretch/>
                  </pic:blipFill>
                  <pic:spPr bwMode="auto">
                    <a:xfrm>
                      <a:off x="0" y="0"/>
                      <a:ext cx="6029325" cy="190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69B924" w14:textId="77777777" w:rsidR="00110BA9" w:rsidRPr="00F50173" w:rsidRDefault="00110BA9" w:rsidP="00110BA9">
      <w:pPr>
        <w:rPr>
          <w:rFonts w:ascii="Arial" w:eastAsia="Calibri" w:hAnsi="Arial" w:cs="Arial"/>
        </w:rPr>
      </w:pPr>
    </w:p>
    <w:p w14:paraId="73F09961" w14:textId="77777777" w:rsidR="00110BA9" w:rsidRPr="00F50173" w:rsidRDefault="00110BA9" w:rsidP="00110BA9">
      <w:pPr>
        <w:rPr>
          <w:rFonts w:ascii="Arial" w:eastAsia="Calibri" w:hAnsi="Arial" w:cs="Arial"/>
        </w:rPr>
      </w:pPr>
    </w:p>
    <w:p w14:paraId="70390F74" w14:textId="77777777" w:rsidR="00110BA9" w:rsidRPr="00F50173" w:rsidRDefault="00110BA9" w:rsidP="00110BA9">
      <w:pPr>
        <w:rPr>
          <w:rFonts w:ascii="Arial" w:eastAsia="Calibri" w:hAnsi="Arial" w:cs="Arial"/>
        </w:rPr>
      </w:pPr>
    </w:p>
    <w:p w14:paraId="5812C0A9" w14:textId="77777777" w:rsidR="00110BA9" w:rsidRPr="00F50173" w:rsidRDefault="00110BA9" w:rsidP="00110BA9">
      <w:pPr>
        <w:rPr>
          <w:rFonts w:ascii="Arial" w:eastAsia="Calibri" w:hAnsi="Arial" w:cs="Arial"/>
        </w:rPr>
      </w:pPr>
    </w:p>
    <w:p w14:paraId="62760668" w14:textId="77777777" w:rsidR="00110BA9" w:rsidRPr="00F50173" w:rsidRDefault="00110BA9" w:rsidP="00110BA9">
      <w:pPr>
        <w:rPr>
          <w:rFonts w:ascii="Arial" w:eastAsia="Calibri" w:hAnsi="Arial" w:cs="Arial"/>
          <w:sz w:val="24"/>
        </w:rPr>
      </w:pPr>
    </w:p>
    <w:p w14:paraId="64E0BD03" w14:textId="77777777" w:rsidR="00110BA9" w:rsidRPr="00F50173" w:rsidRDefault="00110BA9" w:rsidP="00110BA9">
      <w:pPr>
        <w:rPr>
          <w:rFonts w:ascii="Arial" w:eastAsia="Calibri" w:hAnsi="Arial" w:cs="Arial"/>
          <w:sz w:val="24"/>
        </w:rPr>
      </w:pPr>
      <w:r w:rsidRPr="00F50173">
        <w:rPr>
          <w:rFonts w:ascii="Arial" w:eastAsia="Calibri" w:hAnsi="Arial" w:cs="Arial"/>
          <w:sz w:val="24"/>
        </w:rPr>
        <w:t>Hibernation v’s Torpor</w:t>
      </w:r>
    </w:p>
    <w:p w14:paraId="1CC01840" w14:textId="77777777" w:rsidR="00110BA9" w:rsidRPr="00F50173" w:rsidRDefault="00110BA9" w:rsidP="00110BA9">
      <w:pPr>
        <w:rPr>
          <w:rFonts w:ascii="Arial" w:eastAsia="Calibri" w:hAnsi="Arial" w:cs="Arial"/>
        </w:rPr>
      </w:pPr>
      <w:r w:rsidRPr="00F50173">
        <w:rPr>
          <w:rFonts w:ascii="Arial" w:eastAsia="Calibri" w:hAnsi="Arial" w:cs="Arial"/>
          <w:b/>
          <w:bCs/>
        </w:rPr>
        <w:t>Hibernation</w:t>
      </w:r>
      <w:r w:rsidRPr="00F50173">
        <w:rPr>
          <w:rFonts w:ascii="Arial" w:eastAsia="Calibri" w:hAnsi="Arial" w:cs="Arial"/>
        </w:rPr>
        <w:t xml:space="preserve"> is a long period of dormancy. An animal will find a warm, dry place to rest over the winter or sometimes longer. In Australia this generally only happens in very cold areas. </w:t>
      </w:r>
    </w:p>
    <w:p w14:paraId="106F01E8" w14:textId="77777777" w:rsidR="00110BA9" w:rsidRPr="00F50173" w:rsidRDefault="00110BA9" w:rsidP="00110BA9">
      <w:pPr>
        <w:rPr>
          <w:rFonts w:ascii="Arial" w:eastAsia="Calibri" w:hAnsi="Arial" w:cs="Arial"/>
        </w:rPr>
      </w:pPr>
      <w:r w:rsidRPr="00F50173">
        <w:rPr>
          <w:rFonts w:ascii="Arial" w:eastAsia="Calibri" w:hAnsi="Arial" w:cs="Arial"/>
          <w:b/>
          <w:bCs/>
        </w:rPr>
        <w:t>Torpor</w:t>
      </w:r>
      <w:r w:rsidRPr="00F50173">
        <w:rPr>
          <w:rFonts w:ascii="Arial" w:eastAsia="Calibri" w:hAnsi="Arial" w:cs="Arial"/>
        </w:rPr>
        <w:t xml:space="preserve"> is very similar to hibernation except it occurs over much shorter periods. It is triggered by cooler temperatures and a lack of food. An animal may enter torpor for as short as a day. This is more common in Australia.</w:t>
      </w:r>
    </w:p>
    <w:p w14:paraId="0DA8CCAB" w14:textId="77777777" w:rsidR="00110BA9" w:rsidRPr="00F50173" w:rsidRDefault="00110BA9" w:rsidP="00110BA9">
      <w:pPr>
        <w:rPr>
          <w:rFonts w:ascii="Arial" w:eastAsia="Calibri" w:hAnsi="Arial" w:cs="Arial"/>
        </w:rPr>
      </w:pPr>
      <w:r w:rsidRPr="00F50173">
        <w:rPr>
          <w:rFonts w:ascii="Arial" w:eastAsia="Calibri" w:hAnsi="Arial" w:cs="Arial"/>
          <w:b/>
        </w:rPr>
        <w:t>Brumation</w:t>
      </w:r>
      <w:r w:rsidRPr="00F50173">
        <w:rPr>
          <w:rFonts w:ascii="Arial" w:eastAsia="Calibri" w:hAnsi="Arial" w:cs="Arial"/>
        </w:rPr>
        <w:t> is a term used for the hibernation-like state that ectothermic animals such as snakes, utilize during very cold weather.</w:t>
      </w:r>
    </w:p>
    <w:p w14:paraId="1FC0761E" w14:textId="77777777" w:rsidR="00110BA9" w:rsidRPr="00F50173" w:rsidRDefault="00110BA9" w:rsidP="00110BA9">
      <w:pPr>
        <w:rPr>
          <w:rFonts w:ascii="Arial" w:eastAsia="Calibri" w:hAnsi="Arial" w:cs="Arial"/>
        </w:rPr>
      </w:pPr>
      <w:r w:rsidRPr="00F50173">
        <w:rPr>
          <w:rFonts w:ascii="Arial" w:eastAsia="Calibri" w:hAnsi="Arial" w:cs="Arial"/>
          <w:b/>
        </w:rPr>
        <w:t>Aestivation</w:t>
      </w:r>
      <w:r w:rsidRPr="00F50173">
        <w:rPr>
          <w:rFonts w:ascii="Arial" w:eastAsia="Calibri" w:hAnsi="Arial" w:cs="Arial"/>
        </w:rPr>
        <w:t xml:space="preserve"> </w:t>
      </w:r>
      <w:r w:rsidRPr="00F50173">
        <w:rPr>
          <w:rFonts w:ascii="Arial" w:eastAsia="Calibri" w:hAnsi="Arial" w:cs="Arial"/>
          <w:color w:val="222222"/>
          <w:shd w:val="clear" w:color="auto" w:fill="FFFFFF"/>
        </w:rPr>
        <w:t>is a period of rest in shady and moist place during summer, often used by animals such as frogs during very hot weather.</w:t>
      </w:r>
    </w:p>
    <w:p w14:paraId="35802701" w14:textId="77777777" w:rsidR="00110BA9" w:rsidRPr="00F42F8A" w:rsidRDefault="00110BA9" w:rsidP="00110BA9">
      <w:pPr>
        <w:rPr>
          <w:rFonts w:ascii="Arial" w:eastAsia="Calibri" w:hAnsi="Arial" w:cs="Arial"/>
          <w:sz w:val="24"/>
          <w:u w:val="single"/>
        </w:rPr>
      </w:pPr>
      <w:r w:rsidRPr="00F42F8A">
        <w:rPr>
          <w:rFonts w:ascii="Arial" w:eastAsia="Calibri" w:hAnsi="Arial" w:cs="Arial"/>
          <w:sz w:val="24"/>
          <w:u w:val="single"/>
        </w:rPr>
        <w:t>Osmore</w:t>
      </w:r>
      <w:r w:rsidRPr="00F42F8A">
        <w:rPr>
          <w:rFonts w:ascii="Arial" w:eastAsia="Calibri" w:hAnsi="Arial" w:cs="Arial"/>
          <w:sz w:val="24"/>
        </w:rPr>
        <w:t>g</w:t>
      </w:r>
      <w:r w:rsidRPr="00F42F8A">
        <w:rPr>
          <w:rFonts w:ascii="Arial" w:eastAsia="Calibri" w:hAnsi="Arial" w:cs="Arial"/>
          <w:sz w:val="24"/>
          <w:u w:val="single"/>
        </w:rPr>
        <w:t>ulation</w:t>
      </w:r>
    </w:p>
    <w:p w14:paraId="10651D7E" w14:textId="77777777" w:rsidR="00110BA9" w:rsidRPr="00F50173" w:rsidRDefault="00110BA9" w:rsidP="00110BA9">
      <w:pPr>
        <w:rPr>
          <w:rFonts w:ascii="Arial" w:eastAsia="Calibri" w:hAnsi="Arial" w:cs="Arial"/>
          <w:sz w:val="24"/>
        </w:rPr>
      </w:pPr>
      <w:r w:rsidRPr="00F50173">
        <w:rPr>
          <w:rFonts w:ascii="Arial" w:eastAsia="Calibri" w:hAnsi="Arial" w:cs="Arial"/>
        </w:rPr>
        <w:t xml:space="preserve">The terrestrial environment is very dry (in comparison to an aquatic one). Terrestrial animals are under continual water </w:t>
      </w:r>
      <w:proofErr w:type="gramStart"/>
      <w:r w:rsidRPr="00F50173">
        <w:rPr>
          <w:rFonts w:ascii="Arial" w:eastAsia="Calibri" w:hAnsi="Arial" w:cs="Arial"/>
        </w:rPr>
        <w:t>stress,</w:t>
      </w:r>
      <w:proofErr w:type="gramEnd"/>
      <w:r w:rsidRPr="00F50173">
        <w:rPr>
          <w:rFonts w:ascii="Arial" w:eastAsia="Calibri" w:hAnsi="Arial" w:cs="Arial"/>
        </w:rPr>
        <w:t xml:space="preserve"> therefore they are always regulating water losses and gains. Animals and plants have behavioural, </w:t>
      </w:r>
      <w:proofErr w:type="gramStart"/>
      <w:r w:rsidRPr="00F50173">
        <w:rPr>
          <w:rFonts w:ascii="Arial" w:eastAsia="Calibri" w:hAnsi="Arial" w:cs="Arial"/>
        </w:rPr>
        <w:t>structural</w:t>
      </w:r>
      <w:proofErr w:type="gramEnd"/>
      <w:r w:rsidRPr="00F50173">
        <w:rPr>
          <w:rFonts w:ascii="Arial" w:eastAsia="Calibri" w:hAnsi="Arial" w:cs="Arial"/>
        </w:rPr>
        <w:t xml:space="preserve"> and physiological adaptations to regulate their internal environments.</w:t>
      </w:r>
    </w:p>
    <w:p w14:paraId="1229333B" w14:textId="77777777" w:rsidR="00110BA9" w:rsidRPr="00F50173" w:rsidRDefault="00110BA9" w:rsidP="00110BA9">
      <w:pPr>
        <w:rPr>
          <w:rFonts w:ascii="Arial" w:eastAsia="Calibri" w:hAnsi="Arial" w:cs="Arial"/>
        </w:rPr>
      </w:pPr>
      <w:r w:rsidRPr="00F50173">
        <w:rPr>
          <w:rFonts w:ascii="Arial" w:eastAsia="Calibri" w:hAnsi="Arial" w:cs="Arial"/>
        </w:rPr>
        <w:t>Water Loss through:</w:t>
      </w:r>
    </w:p>
    <w:p w14:paraId="519F2AB6" w14:textId="77777777" w:rsidR="00110BA9" w:rsidRPr="00F50173" w:rsidRDefault="00110BA9">
      <w:pPr>
        <w:numPr>
          <w:ilvl w:val="0"/>
          <w:numId w:val="76"/>
        </w:numPr>
        <w:spacing w:after="0"/>
        <w:contextualSpacing/>
        <w:rPr>
          <w:rFonts w:ascii="Arial" w:eastAsia="Calibri" w:hAnsi="Arial" w:cs="Arial"/>
        </w:rPr>
      </w:pPr>
      <w:r w:rsidRPr="00F50173">
        <w:rPr>
          <w:rFonts w:ascii="Arial" w:eastAsia="Calibri" w:hAnsi="Arial" w:cs="Arial"/>
          <w:bCs/>
        </w:rPr>
        <w:t>Respiratory surfaces</w:t>
      </w:r>
    </w:p>
    <w:p w14:paraId="62365E82" w14:textId="77777777" w:rsidR="00110BA9" w:rsidRPr="00F50173" w:rsidRDefault="00110BA9">
      <w:pPr>
        <w:numPr>
          <w:ilvl w:val="0"/>
          <w:numId w:val="77"/>
        </w:numPr>
        <w:spacing w:after="0"/>
        <w:contextualSpacing/>
        <w:rPr>
          <w:rFonts w:ascii="Arial" w:eastAsia="Calibri" w:hAnsi="Arial" w:cs="Arial"/>
        </w:rPr>
      </w:pPr>
      <w:r w:rsidRPr="00F50173">
        <w:rPr>
          <w:rFonts w:ascii="Calibri" w:eastAsia="Calibri" w:hAnsi="Calibri" w:cs="Times New Roman"/>
          <w:noProof/>
        </w:rPr>
        <w:drawing>
          <wp:anchor distT="0" distB="0" distL="114300" distR="114300" simplePos="0" relativeHeight="251883520" behindDoc="1" locked="0" layoutInCell="1" allowOverlap="1" wp14:anchorId="45548943" wp14:editId="5722B205">
            <wp:simplePos x="0" y="0"/>
            <wp:positionH relativeFrom="column">
              <wp:posOffset>4924425</wp:posOffset>
            </wp:positionH>
            <wp:positionV relativeFrom="paragraph">
              <wp:posOffset>77470</wp:posOffset>
            </wp:positionV>
            <wp:extent cx="1902460" cy="1902460"/>
            <wp:effectExtent l="0" t="0" r="2540" b="2540"/>
            <wp:wrapNone/>
            <wp:docPr id="3281" name="Picture 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02460" cy="1902460"/>
                    </a:xfrm>
                    <a:prstGeom prst="rect">
                      <a:avLst/>
                    </a:prstGeom>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rPr>
        <w:t xml:space="preserve">Evaporation: the dryer it is the greater the loss of water through evaporation. Therefore, animals have adaptations </w:t>
      </w:r>
      <w:proofErr w:type="gramStart"/>
      <w:r w:rsidRPr="00F50173">
        <w:rPr>
          <w:rFonts w:ascii="Arial" w:eastAsia="Calibri" w:hAnsi="Arial" w:cs="Arial"/>
        </w:rPr>
        <w:t>to;</w:t>
      </w:r>
      <w:proofErr w:type="gramEnd"/>
    </w:p>
    <w:p w14:paraId="5AD48BA0" w14:textId="77777777" w:rsidR="00110BA9" w:rsidRPr="00F50173" w:rsidRDefault="00110BA9">
      <w:pPr>
        <w:numPr>
          <w:ilvl w:val="1"/>
          <w:numId w:val="74"/>
        </w:numPr>
        <w:spacing w:after="0"/>
        <w:rPr>
          <w:rFonts w:ascii="Arial" w:eastAsia="Calibri" w:hAnsi="Arial" w:cs="Arial"/>
        </w:rPr>
      </w:pPr>
      <w:r w:rsidRPr="00F50173">
        <w:rPr>
          <w:rFonts w:ascii="Arial" w:eastAsia="Calibri" w:hAnsi="Arial" w:cs="Arial"/>
        </w:rPr>
        <w:t>Increase humidity</w:t>
      </w:r>
    </w:p>
    <w:p w14:paraId="26FD5045" w14:textId="77777777" w:rsidR="00110BA9" w:rsidRPr="00F50173" w:rsidRDefault="00110BA9">
      <w:pPr>
        <w:numPr>
          <w:ilvl w:val="1"/>
          <w:numId w:val="74"/>
        </w:numPr>
        <w:spacing w:after="0"/>
        <w:rPr>
          <w:rFonts w:ascii="Arial" w:eastAsia="Calibri" w:hAnsi="Arial" w:cs="Arial"/>
        </w:rPr>
      </w:pPr>
      <w:r w:rsidRPr="00F50173">
        <w:rPr>
          <w:rFonts w:ascii="Arial" w:eastAsia="Calibri" w:hAnsi="Arial" w:cs="Arial"/>
        </w:rPr>
        <w:t>Decrease temperature</w:t>
      </w:r>
    </w:p>
    <w:p w14:paraId="5EFD240E" w14:textId="77777777" w:rsidR="00110BA9" w:rsidRPr="00F50173" w:rsidRDefault="00110BA9">
      <w:pPr>
        <w:numPr>
          <w:ilvl w:val="0"/>
          <w:numId w:val="76"/>
        </w:numPr>
        <w:spacing w:after="0"/>
        <w:contextualSpacing/>
        <w:rPr>
          <w:rFonts w:ascii="Arial" w:eastAsia="Calibri" w:hAnsi="Arial" w:cs="Arial"/>
        </w:rPr>
      </w:pPr>
      <w:r w:rsidRPr="00F50173">
        <w:rPr>
          <w:rFonts w:ascii="Arial" w:eastAsia="Calibri" w:hAnsi="Arial" w:cs="Arial"/>
        </w:rPr>
        <w:t>Sweating and panting.</w:t>
      </w:r>
    </w:p>
    <w:p w14:paraId="305D27BF" w14:textId="77777777" w:rsidR="00110BA9" w:rsidRPr="00F50173" w:rsidRDefault="00110BA9">
      <w:pPr>
        <w:numPr>
          <w:ilvl w:val="0"/>
          <w:numId w:val="76"/>
        </w:numPr>
        <w:spacing w:after="0"/>
        <w:contextualSpacing/>
        <w:rPr>
          <w:rFonts w:ascii="Arial" w:eastAsia="Calibri" w:hAnsi="Arial" w:cs="Arial"/>
        </w:rPr>
      </w:pPr>
      <w:r w:rsidRPr="00F50173">
        <w:rPr>
          <w:rFonts w:ascii="Arial" w:eastAsia="Calibri" w:hAnsi="Arial" w:cs="Arial"/>
        </w:rPr>
        <w:t xml:space="preserve">Faeces </w:t>
      </w:r>
    </w:p>
    <w:p w14:paraId="00CA8B21" w14:textId="77777777" w:rsidR="00110BA9" w:rsidRPr="00F50173" w:rsidRDefault="00110BA9">
      <w:pPr>
        <w:numPr>
          <w:ilvl w:val="0"/>
          <w:numId w:val="76"/>
        </w:numPr>
        <w:spacing w:after="0"/>
        <w:contextualSpacing/>
        <w:rPr>
          <w:rFonts w:ascii="Arial" w:eastAsia="Calibri" w:hAnsi="Arial" w:cs="Arial"/>
        </w:rPr>
      </w:pPr>
      <w:r w:rsidRPr="00F50173">
        <w:rPr>
          <w:rFonts w:ascii="Arial" w:eastAsia="Calibri" w:hAnsi="Arial" w:cs="Arial"/>
        </w:rPr>
        <w:t xml:space="preserve">Kidneys- removal of nitrogenous wastes (urea, ammonia, uric acid). The type of waste produced is dependent on the availability of water.  </w:t>
      </w:r>
    </w:p>
    <w:p w14:paraId="75482210" w14:textId="77777777" w:rsidR="00110BA9" w:rsidRPr="00F50173" w:rsidRDefault="00110BA9">
      <w:pPr>
        <w:numPr>
          <w:ilvl w:val="1"/>
          <w:numId w:val="75"/>
        </w:numPr>
        <w:spacing w:after="0"/>
        <w:rPr>
          <w:rFonts w:ascii="Arial" w:eastAsia="Calibri" w:hAnsi="Arial" w:cs="Arial"/>
        </w:rPr>
      </w:pPr>
      <w:r w:rsidRPr="00F50173">
        <w:rPr>
          <w:rFonts w:ascii="Arial" w:eastAsia="Calibri" w:hAnsi="Arial" w:cs="Arial"/>
        </w:rPr>
        <w:t>Birds &amp; reptiles: uric acid as they need to conserve water.</w:t>
      </w:r>
    </w:p>
    <w:p w14:paraId="6B4FBF0A" w14:textId="77777777" w:rsidR="00110BA9" w:rsidRPr="00F50173" w:rsidRDefault="00110BA9">
      <w:pPr>
        <w:numPr>
          <w:ilvl w:val="1"/>
          <w:numId w:val="75"/>
        </w:numPr>
        <w:spacing w:after="0"/>
        <w:rPr>
          <w:rFonts w:ascii="Arial" w:eastAsia="Calibri" w:hAnsi="Arial" w:cs="Arial"/>
        </w:rPr>
      </w:pPr>
      <w:r w:rsidRPr="00F50173">
        <w:rPr>
          <w:rFonts w:ascii="Arial" w:eastAsia="Calibri" w:hAnsi="Arial" w:cs="Arial"/>
        </w:rPr>
        <w:t>Mammals: urea which leads to increased water loss.</w:t>
      </w:r>
    </w:p>
    <w:p w14:paraId="6D60D858" w14:textId="77777777" w:rsidR="00110BA9" w:rsidRPr="00F50173" w:rsidRDefault="00110BA9" w:rsidP="00110BA9">
      <w:pPr>
        <w:spacing w:before="240"/>
        <w:rPr>
          <w:rFonts w:ascii="Arial" w:eastAsia="Calibri" w:hAnsi="Arial" w:cs="Arial"/>
          <w:sz w:val="24"/>
        </w:rPr>
      </w:pPr>
      <w:r w:rsidRPr="00F50173">
        <w:rPr>
          <w:rFonts w:ascii="Arial" w:eastAsia="Calibri" w:hAnsi="Arial" w:cs="Arial"/>
          <w:sz w:val="24"/>
        </w:rPr>
        <w:t>Osmoregulation in Aquatic Environments</w:t>
      </w:r>
    </w:p>
    <w:p w14:paraId="37588F98" w14:textId="77777777" w:rsidR="00110BA9" w:rsidRPr="00F50173" w:rsidRDefault="00110BA9">
      <w:pPr>
        <w:numPr>
          <w:ilvl w:val="0"/>
          <w:numId w:val="78"/>
        </w:numPr>
        <w:rPr>
          <w:rFonts w:ascii="Arial" w:eastAsia="Calibri" w:hAnsi="Arial" w:cs="Arial"/>
        </w:rPr>
      </w:pPr>
      <w:r w:rsidRPr="00F50173">
        <w:rPr>
          <w:rFonts w:ascii="Arial" w:eastAsia="Calibri" w:hAnsi="Arial" w:cs="Arial"/>
        </w:rPr>
        <w:t xml:space="preserve">Osmoconformers: Maintain body fluid concentration at the same as environment. Usually confined to very limited environments. For </w:t>
      </w:r>
      <w:proofErr w:type="gramStart"/>
      <w:r w:rsidRPr="00F50173">
        <w:rPr>
          <w:rFonts w:ascii="Arial" w:eastAsia="Calibri" w:hAnsi="Arial" w:cs="Arial"/>
        </w:rPr>
        <w:t>example;</w:t>
      </w:r>
      <w:proofErr w:type="gramEnd"/>
      <w:r w:rsidRPr="00F50173">
        <w:rPr>
          <w:rFonts w:ascii="Arial" w:eastAsia="Calibri" w:hAnsi="Arial" w:cs="Arial"/>
        </w:rPr>
        <w:t xml:space="preserve"> marine plankton, crabs, sharks.</w:t>
      </w:r>
    </w:p>
    <w:p w14:paraId="5B899C26" w14:textId="77777777" w:rsidR="00110BA9" w:rsidRPr="00F50173" w:rsidRDefault="00110BA9">
      <w:pPr>
        <w:numPr>
          <w:ilvl w:val="0"/>
          <w:numId w:val="78"/>
        </w:numPr>
        <w:rPr>
          <w:rFonts w:ascii="Arial" w:eastAsia="Calibri" w:hAnsi="Arial" w:cs="Arial"/>
        </w:rPr>
      </w:pPr>
      <w:r w:rsidRPr="00F50173">
        <w:rPr>
          <w:rFonts w:ascii="Arial" w:eastAsia="Calibri" w:hAnsi="Arial" w:cs="Arial"/>
        </w:rPr>
        <w:t xml:space="preserve">[Sharks and rays retain urea so that their blood concentration is </w:t>
      </w:r>
      <w:proofErr w:type="gramStart"/>
      <w:r w:rsidRPr="00F50173">
        <w:rPr>
          <w:rFonts w:ascii="Arial" w:eastAsia="Calibri" w:hAnsi="Arial" w:cs="Arial"/>
        </w:rPr>
        <w:t>similar to</w:t>
      </w:r>
      <w:proofErr w:type="gramEnd"/>
      <w:r w:rsidRPr="00F50173">
        <w:rPr>
          <w:rFonts w:ascii="Arial" w:eastAsia="Calibri" w:hAnsi="Arial" w:cs="Arial"/>
        </w:rPr>
        <w:t xml:space="preserve"> seawater, that is why they are osmoconformers.]</w:t>
      </w:r>
    </w:p>
    <w:p w14:paraId="49384727" w14:textId="77777777" w:rsidR="00110BA9" w:rsidRPr="00F50173" w:rsidRDefault="00110BA9" w:rsidP="00110BA9">
      <w:pPr>
        <w:rPr>
          <w:rFonts w:ascii="Arial" w:eastAsia="Calibri" w:hAnsi="Arial" w:cs="Arial"/>
        </w:rPr>
      </w:pPr>
      <w:r w:rsidRPr="00F50173">
        <w:rPr>
          <w:rFonts w:ascii="Arial" w:eastAsia="Calibri" w:hAnsi="Arial" w:cs="Arial"/>
        </w:rPr>
        <w:t xml:space="preserve">See </w:t>
      </w:r>
      <w:proofErr w:type="gramStart"/>
      <w:r w:rsidRPr="00F50173">
        <w:rPr>
          <w:rFonts w:ascii="Arial" w:eastAsia="Calibri" w:hAnsi="Arial" w:cs="Arial"/>
          <w:u w:val="single"/>
        </w:rPr>
        <w:t>work book</w:t>
      </w:r>
      <w:proofErr w:type="gramEnd"/>
      <w:r w:rsidRPr="00F50173">
        <w:rPr>
          <w:rFonts w:ascii="Arial" w:eastAsia="Calibri" w:hAnsi="Arial" w:cs="Arial"/>
        </w:rPr>
        <w:t xml:space="preserve"> for osmoregulation in marine and freshwater fish.</w:t>
      </w:r>
    </w:p>
    <w:p w14:paraId="5011A615" w14:textId="77777777" w:rsidR="00DD5D54" w:rsidRDefault="00DD5D54" w:rsidP="00110BA9">
      <w:pPr>
        <w:rPr>
          <w:rFonts w:ascii="Arial" w:eastAsia="Calibri" w:hAnsi="Arial" w:cs="Arial"/>
          <w:sz w:val="24"/>
        </w:rPr>
      </w:pPr>
    </w:p>
    <w:p w14:paraId="0EA20CBC" w14:textId="77777777" w:rsidR="00DD5D54" w:rsidRDefault="00DD5D54" w:rsidP="00110BA9">
      <w:pPr>
        <w:rPr>
          <w:rFonts w:ascii="Arial" w:eastAsia="Calibri" w:hAnsi="Arial" w:cs="Arial"/>
          <w:sz w:val="24"/>
        </w:rPr>
      </w:pPr>
    </w:p>
    <w:p w14:paraId="0F0E8BD9" w14:textId="501D49B9" w:rsidR="00110BA9" w:rsidRPr="00F50173" w:rsidRDefault="00110BA9" w:rsidP="00110BA9">
      <w:pPr>
        <w:rPr>
          <w:rFonts w:ascii="Arial" w:eastAsia="Calibri" w:hAnsi="Arial" w:cs="Arial"/>
          <w:sz w:val="24"/>
        </w:rPr>
      </w:pPr>
      <w:r w:rsidRPr="00DD5D54">
        <w:rPr>
          <w:rFonts w:ascii="Arial" w:eastAsia="Calibri" w:hAnsi="Arial" w:cs="Arial"/>
          <w:sz w:val="24"/>
          <w:u w:val="single"/>
        </w:rPr>
        <w:lastRenderedPageBreak/>
        <w:t>Nitro</w:t>
      </w:r>
      <w:r w:rsidRPr="00DD5D54">
        <w:rPr>
          <w:rFonts w:ascii="Arial" w:eastAsia="Calibri" w:hAnsi="Arial" w:cs="Arial"/>
          <w:sz w:val="24"/>
        </w:rPr>
        <w:t>g</w:t>
      </w:r>
      <w:r w:rsidRPr="00DD5D54">
        <w:rPr>
          <w:rFonts w:ascii="Arial" w:eastAsia="Calibri" w:hAnsi="Arial" w:cs="Arial"/>
          <w:sz w:val="24"/>
          <w:u w:val="single"/>
        </w:rPr>
        <w:t>enous Wastes</w:t>
      </w:r>
      <w:r w:rsidRPr="00F50173">
        <w:rPr>
          <w:rFonts w:ascii="Arial" w:eastAsia="Calibri" w:hAnsi="Arial" w:cs="Arial"/>
          <w:sz w:val="24"/>
        </w:rPr>
        <w:t>- it’s all about water availability!</w:t>
      </w:r>
    </w:p>
    <w:p w14:paraId="3C17ADCB" w14:textId="62199037" w:rsidR="00110BA9" w:rsidRPr="00F50173" w:rsidRDefault="00110BA9" w:rsidP="00110BA9">
      <w:pPr>
        <w:rPr>
          <w:rFonts w:ascii="Arial" w:eastAsia="Calibri" w:hAnsi="Arial" w:cs="Arial"/>
          <w:color w:val="222222"/>
          <w:shd w:val="clear" w:color="auto" w:fill="FFFFFF"/>
        </w:rPr>
      </w:pPr>
      <w:r w:rsidRPr="00F50173">
        <w:rPr>
          <w:rFonts w:ascii="Arial" w:eastAsia="Calibri" w:hAnsi="Arial" w:cs="Arial"/>
          <w:color w:val="222222"/>
          <w:shd w:val="clear" w:color="auto" w:fill="FFFFFF"/>
        </w:rPr>
        <w:t>Any metabolic </w:t>
      </w:r>
      <w:r w:rsidRPr="00F50173">
        <w:rPr>
          <w:rFonts w:ascii="Arial" w:eastAsia="Calibri" w:hAnsi="Arial" w:cs="Arial"/>
          <w:b/>
          <w:bCs/>
          <w:color w:val="222222"/>
          <w:shd w:val="clear" w:color="auto" w:fill="FFFFFF"/>
        </w:rPr>
        <w:t>waste</w:t>
      </w:r>
      <w:r w:rsidRPr="00F50173">
        <w:rPr>
          <w:rFonts w:ascii="Arial" w:eastAsia="Calibri" w:hAnsi="Arial" w:cs="Arial"/>
          <w:color w:val="222222"/>
          <w:shd w:val="clear" w:color="auto" w:fill="FFFFFF"/>
        </w:rPr>
        <w:t> product that contains nitrogen. Urea and uric acid are the most common </w:t>
      </w:r>
      <w:r w:rsidRPr="00F50173">
        <w:rPr>
          <w:rFonts w:ascii="Arial" w:eastAsia="Calibri" w:hAnsi="Arial" w:cs="Arial"/>
          <w:b/>
          <w:bCs/>
          <w:color w:val="222222"/>
          <w:shd w:val="clear" w:color="auto" w:fill="FFFFFF"/>
        </w:rPr>
        <w:t>nitrogenous waste</w:t>
      </w:r>
      <w:r w:rsidRPr="00F50173">
        <w:rPr>
          <w:rFonts w:ascii="Arial" w:eastAsia="Calibri" w:hAnsi="Arial" w:cs="Arial"/>
          <w:color w:val="222222"/>
          <w:shd w:val="clear" w:color="auto" w:fill="FFFFFF"/>
        </w:rPr>
        <w:t> products in terrestrial animals; freshwater fish excrete ammonia and marine fish excrete urea.</w:t>
      </w:r>
    </w:p>
    <w:p w14:paraId="737313CB" w14:textId="79CF498E" w:rsidR="00110BA9" w:rsidRPr="00F50173" w:rsidRDefault="00110BA9">
      <w:pPr>
        <w:numPr>
          <w:ilvl w:val="0"/>
          <w:numId w:val="79"/>
        </w:numPr>
        <w:tabs>
          <w:tab w:val="num" w:pos="720"/>
        </w:tabs>
        <w:spacing w:after="0"/>
        <w:rPr>
          <w:rFonts w:ascii="Arial" w:eastAsia="Calibri" w:hAnsi="Arial" w:cs="Arial"/>
        </w:rPr>
      </w:pPr>
      <w:r w:rsidRPr="00F50173">
        <w:rPr>
          <w:rFonts w:ascii="Arial" w:eastAsia="Calibri" w:hAnsi="Arial" w:cs="Arial"/>
        </w:rPr>
        <w:t>The amount of nitrogenous waste produced is related to diet.</w:t>
      </w:r>
    </w:p>
    <w:p w14:paraId="20CB44CA" w14:textId="32D55907" w:rsidR="00110BA9" w:rsidRPr="00F50173" w:rsidRDefault="00110BA9" w:rsidP="00110BA9">
      <w:pPr>
        <w:spacing w:after="0"/>
        <w:ind w:left="360"/>
        <w:rPr>
          <w:rFonts w:ascii="Arial" w:eastAsia="Calibri" w:hAnsi="Arial" w:cs="Arial"/>
        </w:rPr>
      </w:pPr>
      <w:r w:rsidRPr="00F50173">
        <w:rPr>
          <w:rFonts w:ascii="Arial" w:eastAsia="Calibri" w:hAnsi="Arial" w:cs="Arial"/>
        </w:rPr>
        <w:sym w:font="Wingdings" w:char="F0E0"/>
      </w:r>
      <w:r w:rsidRPr="00F50173">
        <w:rPr>
          <w:rFonts w:ascii="Arial" w:eastAsia="Calibri" w:hAnsi="Arial" w:cs="Arial"/>
        </w:rPr>
        <w:t xml:space="preserve"> herbivores have less N-wastes</w:t>
      </w:r>
    </w:p>
    <w:p w14:paraId="311ABE8B" w14:textId="77777777" w:rsidR="00110BA9" w:rsidRPr="00F50173" w:rsidRDefault="00110BA9" w:rsidP="00110BA9">
      <w:pPr>
        <w:spacing w:after="0"/>
        <w:ind w:left="360"/>
        <w:rPr>
          <w:rFonts w:ascii="Arial" w:eastAsia="Calibri" w:hAnsi="Arial" w:cs="Arial"/>
        </w:rPr>
      </w:pPr>
      <w:r w:rsidRPr="00F50173">
        <w:rPr>
          <w:rFonts w:ascii="Arial" w:eastAsia="Calibri" w:hAnsi="Arial" w:cs="Arial"/>
        </w:rPr>
        <w:sym w:font="Wingdings" w:char="F0E0"/>
      </w:r>
      <w:r w:rsidRPr="00F50173">
        <w:rPr>
          <w:rFonts w:ascii="Arial" w:eastAsia="Calibri" w:hAnsi="Arial" w:cs="Arial"/>
        </w:rPr>
        <w:t xml:space="preserve"> carnivores have more N-wastes</w:t>
      </w:r>
    </w:p>
    <w:p w14:paraId="6A0CA712" w14:textId="4134E9D0" w:rsidR="00110BA9" w:rsidRPr="00F50173" w:rsidRDefault="00110BA9">
      <w:pPr>
        <w:numPr>
          <w:ilvl w:val="0"/>
          <w:numId w:val="79"/>
        </w:numPr>
        <w:tabs>
          <w:tab w:val="num" w:pos="720"/>
        </w:tabs>
        <w:spacing w:after="0"/>
        <w:rPr>
          <w:rFonts w:ascii="Arial" w:eastAsia="Calibri" w:hAnsi="Arial" w:cs="Arial"/>
        </w:rPr>
      </w:pPr>
      <w:r w:rsidRPr="00F50173">
        <w:rPr>
          <w:rFonts w:ascii="Arial" w:eastAsia="Calibri" w:hAnsi="Arial" w:cs="Arial"/>
        </w:rPr>
        <w:t>Nitrogen enters the body via protein (amino acids).</w:t>
      </w:r>
    </w:p>
    <w:p w14:paraId="02724FCF" w14:textId="7E90A8E4" w:rsidR="00110BA9" w:rsidRDefault="00110BA9">
      <w:pPr>
        <w:numPr>
          <w:ilvl w:val="0"/>
          <w:numId w:val="79"/>
        </w:numPr>
        <w:tabs>
          <w:tab w:val="num" w:pos="720"/>
        </w:tabs>
        <w:spacing w:after="0"/>
        <w:rPr>
          <w:rFonts w:ascii="Arial" w:eastAsia="Calibri" w:hAnsi="Arial" w:cs="Arial"/>
        </w:rPr>
      </w:pPr>
      <w:r w:rsidRPr="00F50173">
        <w:rPr>
          <w:rFonts w:ascii="Arial" w:eastAsia="Calibri" w:hAnsi="Arial" w:cs="Arial"/>
        </w:rPr>
        <w:t xml:space="preserve">When the protein is metabolised (broken down) ammonia is left over. </w:t>
      </w:r>
    </w:p>
    <w:p w14:paraId="766C6BBF" w14:textId="689A612A" w:rsidR="00110BA9" w:rsidRPr="00F50173" w:rsidRDefault="00110BA9">
      <w:pPr>
        <w:numPr>
          <w:ilvl w:val="0"/>
          <w:numId w:val="79"/>
        </w:numPr>
        <w:tabs>
          <w:tab w:val="num" w:pos="720"/>
        </w:tabs>
        <w:spacing w:after="0"/>
        <w:rPr>
          <w:rFonts w:ascii="Arial" w:eastAsia="Calibri" w:hAnsi="Arial" w:cs="Arial"/>
        </w:rPr>
      </w:pPr>
      <w:r w:rsidRPr="00F50173">
        <w:rPr>
          <w:rFonts w:ascii="Calibri" w:eastAsia="Calibri" w:hAnsi="Calibri" w:cs="Times New Roman"/>
          <w:noProof/>
        </w:rPr>
        <w:drawing>
          <wp:anchor distT="0" distB="0" distL="114300" distR="114300" simplePos="0" relativeHeight="251868160" behindDoc="1" locked="0" layoutInCell="1" allowOverlap="1" wp14:anchorId="69144C1F" wp14:editId="46F3959A">
            <wp:simplePos x="0" y="0"/>
            <wp:positionH relativeFrom="column">
              <wp:posOffset>-21871</wp:posOffset>
            </wp:positionH>
            <wp:positionV relativeFrom="paragraph">
              <wp:posOffset>324485</wp:posOffset>
            </wp:positionV>
            <wp:extent cx="6645910" cy="2990850"/>
            <wp:effectExtent l="0" t="0" r="2540" b="0"/>
            <wp:wrapTight wrapText="bothSides">
              <wp:wrapPolygon edited="0">
                <wp:start x="0" y="0"/>
                <wp:lineTo x="0" y="21462"/>
                <wp:lineTo x="21546" y="21462"/>
                <wp:lineTo x="21546" y="0"/>
                <wp:lineTo x="0" y="0"/>
              </wp:wrapPolygon>
            </wp:wrapTight>
            <wp:docPr id="3282" name="Picture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6645910" cy="2990850"/>
                    </a:xfrm>
                    <a:prstGeom prst="rect">
                      <a:avLst/>
                    </a:prstGeom>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rPr>
        <w:t>Ammonia can then be excreted as is or converted to the less toxic forms: urea or uric acid.</w:t>
      </w:r>
    </w:p>
    <w:p w14:paraId="386E7D65" w14:textId="5433494D" w:rsidR="00110BA9" w:rsidRPr="00DD5D54" w:rsidRDefault="00110BA9" w:rsidP="00110BA9">
      <w:pPr>
        <w:rPr>
          <w:rFonts w:ascii="Arial" w:eastAsia="Calibri" w:hAnsi="Arial" w:cs="Arial"/>
          <w:sz w:val="24"/>
          <w:u w:val="single"/>
        </w:rPr>
      </w:pPr>
      <w:r w:rsidRPr="00DD5D54">
        <w:rPr>
          <w:rFonts w:ascii="Arial" w:eastAsia="Calibri" w:hAnsi="Arial" w:cs="Arial"/>
          <w:sz w:val="24"/>
          <w:u w:val="single"/>
        </w:rPr>
        <w:t>Plant Homeostasis</w:t>
      </w:r>
    </w:p>
    <w:p w14:paraId="01CD519B" w14:textId="218EADF2" w:rsidR="00110BA9" w:rsidRPr="00F50173" w:rsidRDefault="00110BA9" w:rsidP="00110BA9">
      <w:pPr>
        <w:rPr>
          <w:rFonts w:ascii="Arial" w:eastAsia="Calibri" w:hAnsi="Arial" w:cs="Arial"/>
        </w:rPr>
      </w:pPr>
      <w:r w:rsidRPr="00F50173">
        <w:rPr>
          <w:rFonts w:ascii="Arial" w:eastAsia="Calibri" w:hAnsi="Arial" w:cs="Arial"/>
        </w:rPr>
        <w:t xml:space="preserve">An arid environment is one were soils have low water-holding capacity combined with low rainfall and high temperatures. The number one issue for plants living in arid environments is </w:t>
      </w:r>
      <w:r w:rsidRPr="00F50173">
        <w:rPr>
          <w:rFonts w:ascii="Arial" w:eastAsia="Calibri" w:hAnsi="Arial" w:cs="Arial"/>
          <w:b/>
          <w:bCs/>
        </w:rPr>
        <w:t>water loss</w:t>
      </w:r>
      <w:r w:rsidRPr="00F50173">
        <w:rPr>
          <w:rFonts w:ascii="Arial" w:eastAsia="Calibri" w:hAnsi="Arial" w:cs="Arial"/>
        </w:rPr>
        <w:t xml:space="preserve">. Plants that have adapted to live in these conditions are called </w:t>
      </w:r>
      <w:r w:rsidRPr="00F50173">
        <w:rPr>
          <w:rFonts w:ascii="Arial" w:eastAsia="Calibri" w:hAnsi="Arial" w:cs="Arial"/>
          <w:b/>
          <w:bCs/>
        </w:rPr>
        <w:t>XEROPHYTES.</w:t>
      </w:r>
    </w:p>
    <w:p w14:paraId="3CC0467B" w14:textId="70E6AEDD" w:rsidR="00110BA9" w:rsidRPr="00F50173" w:rsidRDefault="00110BA9" w:rsidP="00110BA9">
      <w:pPr>
        <w:spacing w:after="0"/>
        <w:rPr>
          <w:rFonts w:ascii="Arial" w:eastAsia="Calibri" w:hAnsi="Arial" w:cs="Arial"/>
          <w:i/>
        </w:rPr>
      </w:pPr>
      <w:r w:rsidRPr="00F50173">
        <w:rPr>
          <w:rFonts w:ascii="Calibri" w:eastAsia="Calibri" w:hAnsi="Calibri" w:cs="Times New Roman"/>
          <w:noProof/>
        </w:rPr>
        <w:drawing>
          <wp:anchor distT="0" distB="0" distL="114300" distR="114300" simplePos="0" relativeHeight="251884544" behindDoc="1" locked="0" layoutInCell="1" allowOverlap="1" wp14:anchorId="3C1D716D" wp14:editId="18E07179">
            <wp:simplePos x="0" y="0"/>
            <wp:positionH relativeFrom="column">
              <wp:posOffset>5191125</wp:posOffset>
            </wp:positionH>
            <wp:positionV relativeFrom="paragraph">
              <wp:posOffset>325755</wp:posOffset>
            </wp:positionV>
            <wp:extent cx="1200150" cy="1259840"/>
            <wp:effectExtent l="0" t="0" r="0" b="0"/>
            <wp:wrapTight wrapText="bothSides">
              <wp:wrapPolygon edited="0">
                <wp:start x="0" y="0"/>
                <wp:lineTo x="0" y="21230"/>
                <wp:lineTo x="21257" y="21230"/>
                <wp:lineTo x="21257" y="0"/>
                <wp:lineTo x="0" y="0"/>
              </wp:wrapPolygon>
            </wp:wrapTight>
            <wp:docPr id="3283" name="Picture 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200150" cy="1259840"/>
                    </a:xfrm>
                    <a:prstGeom prst="rect">
                      <a:avLst/>
                    </a:prstGeom>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i/>
        </w:rPr>
        <w:t>Xerophytes have adaptations to conserve moisture and prevent leaf temperature from rising too much. They have an increased tolerance to desiccation (drying out).</w:t>
      </w:r>
    </w:p>
    <w:p w14:paraId="375CA5BE" w14:textId="77777777" w:rsidR="00110BA9" w:rsidRPr="00F50173" w:rsidRDefault="00110BA9" w:rsidP="00110BA9">
      <w:pPr>
        <w:spacing w:before="240" w:after="0"/>
        <w:rPr>
          <w:rFonts w:ascii="Arial" w:eastAsia="Calibri" w:hAnsi="Arial" w:cs="Arial"/>
        </w:rPr>
      </w:pPr>
      <w:r w:rsidRPr="00F50173">
        <w:rPr>
          <w:rFonts w:ascii="Arial" w:eastAsia="Calibri" w:hAnsi="Arial" w:cs="Arial"/>
        </w:rPr>
        <w:t xml:space="preserve">Xerophytes include: </w:t>
      </w:r>
    </w:p>
    <w:p w14:paraId="784F3852" w14:textId="77777777" w:rsidR="00110BA9" w:rsidRPr="00F50173" w:rsidRDefault="00110BA9">
      <w:pPr>
        <w:numPr>
          <w:ilvl w:val="0"/>
          <w:numId w:val="80"/>
        </w:numPr>
        <w:spacing w:after="0"/>
        <w:rPr>
          <w:rFonts w:ascii="Arial" w:eastAsia="Calibri" w:hAnsi="Arial" w:cs="Arial"/>
        </w:rPr>
      </w:pPr>
      <w:r w:rsidRPr="00F50173">
        <w:rPr>
          <w:rFonts w:ascii="Arial" w:eastAsia="Calibri" w:hAnsi="Arial" w:cs="Arial"/>
        </w:rPr>
        <w:t xml:space="preserve">schlerophylls (hard leathery leaves), </w:t>
      </w:r>
    </w:p>
    <w:p w14:paraId="12309AE0" w14:textId="77777777" w:rsidR="00110BA9" w:rsidRPr="00F50173" w:rsidRDefault="00110BA9">
      <w:pPr>
        <w:numPr>
          <w:ilvl w:val="0"/>
          <w:numId w:val="80"/>
        </w:numPr>
        <w:spacing w:after="0"/>
        <w:rPr>
          <w:rFonts w:ascii="Arial" w:eastAsia="Calibri" w:hAnsi="Arial" w:cs="Arial"/>
        </w:rPr>
      </w:pPr>
      <w:r w:rsidRPr="00F50173">
        <w:rPr>
          <w:rFonts w:ascii="Arial" w:eastAsia="Calibri" w:hAnsi="Arial" w:cs="Arial"/>
        </w:rPr>
        <w:t xml:space="preserve">succulents (water storage in leaves), and </w:t>
      </w:r>
    </w:p>
    <w:p w14:paraId="7A6E39A7" w14:textId="77777777" w:rsidR="00DD5D54" w:rsidRDefault="00110BA9" w:rsidP="00110BA9">
      <w:pPr>
        <w:numPr>
          <w:ilvl w:val="0"/>
          <w:numId w:val="80"/>
        </w:numPr>
        <w:spacing w:after="0"/>
        <w:rPr>
          <w:rFonts w:ascii="Arial" w:eastAsia="Calibri" w:hAnsi="Arial" w:cs="Arial"/>
        </w:rPr>
      </w:pPr>
      <w:r w:rsidRPr="00F50173">
        <w:rPr>
          <w:rFonts w:ascii="Arial" w:eastAsia="Calibri" w:hAnsi="Arial" w:cs="Arial"/>
        </w:rPr>
        <w:t>ephemerals (rapid life cycle when water is available).</w:t>
      </w:r>
    </w:p>
    <w:p w14:paraId="62B71272" w14:textId="029430ED" w:rsidR="00110BA9" w:rsidRPr="00DD5D54" w:rsidRDefault="00110BA9" w:rsidP="00DD5D54">
      <w:pPr>
        <w:spacing w:before="240" w:after="0"/>
        <w:ind w:left="360"/>
        <w:rPr>
          <w:rFonts w:ascii="Arial" w:eastAsia="Calibri" w:hAnsi="Arial" w:cs="Arial"/>
        </w:rPr>
      </w:pPr>
      <w:r w:rsidRPr="00DD5D54">
        <w:rPr>
          <w:rFonts w:ascii="Arial" w:eastAsia="Calibri" w:hAnsi="Arial" w:cs="Arial"/>
          <w:noProof/>
          <w:sz w:val="24"/>
          <w:szCs w:val="24"/>
          <w:u w:val="single"/>
          <w:lang w:eastAsia="en-AU"/>
        </w:rPr>
        <w:t>Plant adaptations for Arid environments</w:t>
      </w:r>
    </w:p>
    <w:p w14:paraId="244B94D4" w14:textId="2A05D712" w:rsidR="00110BA9" w:rsidRPr="00F50173" w:rsidRDefault="00DD5D54" w:rsidP="00110BA9">
      <w:pPr>
        <w:rPr>
          <w:rFonts w:ascii="Calibri" w:eastAsia="Calibri" w:hAnsi="Calibri" w:cs="Times New Roman"/>
          <w:noProof/>
          <w:lang w:eastAsia="en-AU"/>
        </w:rPr>
      </w:pPr>
      <w:r>
        <w:rPr>
          <w:rFonts w:ascii="Calibri" w:eastAsia="Calibri" w:hAnsi="Calibri" w:cs="Times New Roman"/>
          <w:noProof/>
          <w:lang w:eastAsia="en-AU"/>
        </w:rPr>
        <w:drawing>
          <wp:anchor distT="0" distB="0" distL="114300" distR="114300" simplePos="0" relativeHeight="251894784" behindDoc="1" locked="0" layoutInCell="1" allowOverlap="1" wp14:anchorId="2D003FAC" wp14:editId="50BFC817">
            <wp:simplePos x="0" y="0"/>
            <wp:positionH relativeFrom="column">
              <wp:posOffset>57149</wp:posOffset>
            </wp:positionH>
            <wp:positionV relativeFrom="paragraph">
              <wp:posOffset>46990</wp:posOffset>
            </wp:positionV>
            <wp:extent cx="4611801" cy="2314575"/>
            <wp:effectExtent l="0" t="0" r="0" b="0"/>
            <wp:wrapTight wrapText="bothSides">
              <wp:wrapPolygon edited="0">
                <wp:start x="0" y="0"/>
                <wp:lineTo x="0" y="21333"/>
                <wp:lineTo x="21505" y="21333"/>
                <wp:lineTo x="21505" y="0"/>
                <wp:lineTo x="0" y="0"/>
              </wp:wrapPolygon>
            </wp:wrapTight>
            <wp:docPr id="932906782" name="Picture 2" descr="A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906782" name="Picture 2" descr="A chart with text on i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14252" cy="2315805"/>
                    </a:xfrm>
                    <a:prstGeom prst="rect">
                      <a:avLst/>
                    </a:prstGeom>
                    <a:noFill/>
                  </pic:spPr>
                </pic:pic>
              </a:graphicData>
            </a:graphic>
            <wp14:sizeRelH relativeFrom="page">
              <wp14:pctWidth>0</wp14:pctWidth>
            </wp14:sizeRelH>
            <wp14:sizeRelV relativeFrom="page">
              <wp14:pctHeight>0</wp14:pctHeight>
            </wp14:sizeRelV>
          </wp:anchor>
        </w:drawing>
      </w:r>
    </w:p>
    <w:p w14:paraId="029954B3" w14:textId="52C9FD43" w:rsidR="00110BA9" w:rsidRPr="00F50173" w:rsidRDefault="00110BA9" w:rsidP="00110BA9">
      <w:pPr>
        <w:rPr>
          <w:rFonts w:ascii="Calibri" w:eastAsia="Calibri" w:hAnsi="Calibri" w:cs="Times New Roman"/>
          <w:noProof/>
          <w:lang w:eastAsia="en-AU"/>
        </w:rPr>
      </w:pPr>
    </w:p>
    <w:p w14:paraId="4F52F5AC" w14:textId="5DD8EC60" w:rsidR="00110BA9" w:rsidRPr="00F50173" w:rsidRDefault="00110BA9" w:rsidP="00110BA9">
      <w:pPr>
        <w:rPr>
          <w:rFonts w:ascii="Calibri" w:eastAsia="Calibri" w:hAnsi="Calibri" w:cs="Times New Roman"/>
          <w:noProof/>
          <w:lang w:eastAsia="en-AU"/>
        </w:rPr>
      </w:pPr>
    </w:p>
    <w:p w14:paraId="3CA7AC7E" w14:textId="77777777" w:rsidR="00110BA9" w:rsidRPr="00F50173" w:rsidRDefault="00110BA9" w:rsidP="00110BA9">
      <w:pPr>
        <w:rPr>
          <w:rFonts w:ascii="Calibri" w:eastAsia="Calibri" w:hAnsi="Calibri" w:cs="Times New Roman"/>
          <w:noProof/>
          <w:lang w:eastAsia="en-AU"/>
        </w:rPr>
      </w:pPr>
    </w:p>
    <w:p w14:paraId="07912290" w14:textId="77777777" w:rsidR="00110BA9" w:rsidRPr="00F50173" w:rsidRDefault="00110BA9" w:rsidP="00110BA9">
      <w:pPr>
        <w:rPr>
          <w:rFonts w:ascii="Calibri" w:eastAsia="Calibri" w:hAnsi="Calibri" w:cs="Times New Roman"/>
          <w:noProof/>
          <w:lang w:eastAsia="en-AU"/>
        </w:rPr>
      </w:pPr>
    </w:p>
    <w:p w14:paraId="65E7980C" w14:textId="77777777" w:rsidR="00110BA9" w:rsidRPr="00F50173" w:rsidRDefault="00110BA9" w:rsidP="00110BA9">
      <w:pPr>
        <w:rPr>
          <w:rFonts w:ascii="Calibri" w:eastAsia="Calibri" w:hAnsi="Calibri" w:cs="Times New Roman"/>
          <w:noProof/>
          <w:lang w:eastAsia="en-AU"/>
        </w:rPr>
      </w:pPr>
    </w:p>
    <w:p w14:paraId="00C0E4DF" w14:textId="77777777" w:rsidR="00110BA9" w:rsidRPr="00F50173" w:rsidRDefault="00110BA9" w:rsidP="00110BA9">
      <w:pPr>
        <w:rPr>
          <w:rFonts w:ascii="Calibri" w:eastAsia="Calibri" w:hAnsi="Calibri" w:cs="Times New Roman"/>
          <w:noProof/>
          <w:lang w:eastAsia="en-AU"/>
        </w:rPr>
      </w:pPr>
    </w:p>
    <w:p w14:paraId="0318F0B1" w14:textId="77777777" w:rsidR="00110BA9" w:rsidRPr="00F50173" w:rsidRDefault="00110BA9" w:rsidP="00110BA9">
      <w:pPr>
        <w:rPr>
          <w:rFonts w:ascii="Arial" w:eastAsia="Calibri" w:hAnsi="Arial" w:cs="Arial"/>
          <w:sz w:val="24"/>
          <w:szCs w:val="24"/>
        </w:rPr>
      </w:pPr>
    </w:p>
    <w:p w14:paraId="4EB4405C" w14:textId="77777777" w:rsidR="00110BA9" w:rsidRPr="00F50173" w:rsidRDefault="00110BA9" w:rsidP="00110BA9">
      <w:pPr>
        <w:rPr>
          <w:rFonts w:ascii="Arial" w:eastAsia="Calibri" w:hAnsi="Arial" w:cs="Arial"/>
          <w:sz w:val="24"/>
          <w:szCs w:val="24"/>
        </w:rPr>
      </w:pPr>
      <w:r w:rsidRPr="00F50173">
        <w:rPr>
          <w:rFonts w:ascii="Calibri" w:eastAsia="Calibri" w:hAnsi="Calibri" w:cs="Times New Roman"/>
          <w:noProof/>
        </w:rPr>
        <w:lastRenderedPageBreak/>
        <w:drawing>
          <wp:anchor distT="0" distB="0" distL="114300" distR="114300" simplePos="0" relativeHeight="251870208" behindDoc="1" locked="0" layoutInCell="1" allowOverlap="1" wp14:anchorId="4036F51B" wp14:editId="1765E680">
            <wp:simplePos x="0" y="0"/>
            <wp:positionH relativeFrom="margin">
              <wp:posOffset>0</wp:posOffset>
            </wp:positionH>
            <wp:positionV relativeFrom="paragraph">
              <wp:posOffset>249614</wp:posOffset>
            </wp:positionV>
            <wp:extent cx="6645910" cy="3810635"/>
            <wp:effectExtent l="0" t="0" r="2540" b="0"/>
            <wp:wrapTight wrapText="bothSides">
              <wp:wrapPolygon edited="0">
                <wp:start x="0" y="0"/>
                <wp:lineTo x="0" y="21380"/>
                <wp:lineTo x="21546" y="21380"/>
                <wp:lineTo x="21546" y="0"/>
                <wp:lineTo x="0" y="0"/>
              </wp:wrapPolygon>
            </wp:wrapTight>
            <wp:docPr id="3285" name="Picture 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645910" cy="3810635"/>
                    </a:xfrm>
                    <a:prstGeom prst="rect">
                      <a:avLst/>
                    </a:prstGeom>
                    <a:noFill/>
                  </pic:spPr>
                </pic:pic>
              </a:graphicData>
            </a:graphic>
            <wp14:sizeRelH relativeFrom="page">
              <wp14:pctWidth>0</wp14:pctWidth>
            </wp14:sizeRelH>
            <wp14:sizeRelV relativeFrom="page">
              <wp14:pctHeight>0</wp14:pctHeight>
            </wp14:sizeRelV>
          </wp:anchor>
        </w:drawing>
      </w:r>
    </w:p>
    <w:p w14:paraId="7415D6BF" w14:textId="77777777" w:rsidR="00110BA9" w:rsidRPr="00F50173" w:rsidRDefault="00110BA9" w:rsidP="00110BA9">
      <w:pPr>
        <w:rPr>
          <w:rFonts w:ascii="Arial" w:eastAsia="Calibri" w:hAnsi="Arial" w:cs="Arial"/>
        </w:rPr>
      </w:pPr>
      <w:r w:rsidRPr="00F50173">
        <w:rPr>
          <w:rFonts w:ascii="Arial" w:eastAsia="Calibri" w:hAnsi="Arial" w:cs="Arial"/>
          <w:sz w:val="24"/>
        </w:rPr>
        <w:t>HALOPHYTES</w:t>
      </w:r>
      <w:r w:rsidRPr="00F50173">
        <w:rPr>
          <w:rFonts w:ascii="Arial" w:eastAsia="Calibri" w:hAnsi="Arial" w:cs="Arial"/>
        </w:rPr>
        <w:t xml:space="preserve"> are plants that have a higher than normal tolerance to saline conditions. The biggest issue faced by halophytes is water loss and control of salt levels.</w:t>
      </w:r>
    </w:p>
    <w:p w14:paraId="04DC489D" w14:textId="77777777" w:rsidR="00110BA9" w:rsidRPr="00F50173" w:rsidRDefault="00110BA9" w:rsidP="00110BA9">
      <w:pPr>
        <w:rPr>
          <w:rFonts w:ascii="Arial" w:eastAsia="Calibri" w:hAnsi="Arial" w:cs="Arial"/>
        </w:rPr>
      </w:pPr>
      <w:r w:rsidRPr="00F50173">
        <w:rPr>
          <w:rFonts w:ascii="Arial" w:eastAsia="Calibri" w:hAnsi="Arial" w:cs="Arial"/>
        </w:rPr>
        <w:t>Transpiration allows water to travel upwards through the xylem.</w:t>
      </w:r>
    </w:p>
    <w:p w14:paraId="11DA5FD1" w14:textId="77777777" w:rsidR="00110BA9" w:rsidRPr="00F50173" w:rsidRDefault="00110BA9">
      <w:pPr>
        <w:numPr>
          <w:ilvl w:val="0"/>
          <w:numId w:val="81"/>
        </w:numPr>
        <w:spacing w:after="0"/>
        <w:rPr>
          <w:rFonts w:ascii="Arial" w:eastAsia="Calibri" w:hAnsi="Arial" w:cs="Arial"/>
        </w:rPr>
      </w:pPr>
      <w:r w:rsidRPr="00F50173">
        <w:rPr>
          <w:rFonts w:ascii="Arial" w:eastAsia="Calibri" w:hAnsi="Arial" w:cs="Arial"/>
        </w:rPr>
        <w:t>However, this also brings with it salt.</w:t>
      </w:r>
    </w:p>
    <w:p w14:paraId="019A91EC" w14:textId="77777777" w:rsidR="00110BA9" w:rsidRPr="00F50173" w:rsidRDefault="00110BA9">
      <w:pPr>
        <w:numPr>
          <w:ilvl w:val="0"/>
          <w:numId w:val="81"/>
        </w:numPr>
        <w:spacing w:after="0"/>
        <w:rPr>
          <w:rFonts w:ascii="Arial" w:eastAsia="Calibri" w:hAnsi="Arial" w:cs="Arial"/>
        </w:rPr>
      </w:pPr>
      <w:r w:rsidRPr="00F50173">
        <w:rPr>
          <w:rFonts w:ascii="Arial" w:eastAsia="Calibri" w:hAnsi="Arial" w:cs="Arial"/>
        </w:rPr>
        <w:t>Excess salt must be removed from the shoots- otherwise cells will lose their turgidity due to water loss. (principle of osmosis)</w:t>
      </w:r>
    </w:p>
    <w:p w14:paraId="21DCB8AB" w14:textId="77777777" w:rsidR="00110BA9" w:rsidRPr="00F50173" w:rsidRDefault="00110BA9">
      <w:pPr>
        <w:numPr>
          <w:ilvl w:val="0"/>
          <w:numId w:val="81"/>
        </w:numPr>
        <w:spacing w:after="0"/>
        <w:rPr>
          <w:rFonts w:ascii="Arial" w:eastAsia="Calibri" w:hAnsi="Arial" w:cs="Arial"/>
        </w:rPr>
      </w:pPr>
      <w:r w:rsidRPr="00F50173">
        <w:rPr>
          <w:rFonts w:ascii="Calibri" w:eastAsia="Calibri" w:hAnsi="Calibri" w:cs="Times New Roman"/>
          <w:noProof/>
        </w:rPr>
        <mc:AlternateContent>
          <mc:Choice Requires="wpg">
            <w:drawing>
              <wp:anchor distT="0" distB="0" distL="114300" distR="114300" simplePos="0" relativeHeight="251872256" behindDoc="1" locked="0" layoutInCell="1" allowOverlap="1" wp14:anchorId="3B48803C" wp14:editId="676C5F6D">
                <wp:simplePos x="0" y="0"/>
                <wp:positionH relativeFrom="column">
                  <wp:posOffset>138223</wp:posOffset>
                </wp:positionH>
                <wp:positionV relativeFrom="paragraph">
                  <wp:posOffset>71652</wp:posOffset>
                </wp:positionV>
                <wp:extent cx="6007100" cy="1858645"/>
                <wp:effectExtent l="0" t="0" r="0" b="8255"/>
                <wp:wrapNone/>
                <wp:docPr id="3138" name="Group 3138"/>
                <wp:cNvGraphicFramePr/>
                <a:graphic xmlns:a="http://schemas.openxmlformats.org/drawingml/2006/main">
                  <a:graphicData uri="http://schemas.microsoft.com/office/word/2010/wordprocessingGroup">
                    <wpg:wgp>
                      <wpg:cNvGrpSpPr/>
                      <wpg:grpSpPr>
                        <a:xfrm>
                          <a:off x="0" y="0"/>
                          <a:ext cx="6007100" cy="1858645"/>
                          <a:chOff x="0" y="0"/>
                          <a:chExt cx="6007174" cy="1858645"/>
                        </a:xfrm>
                      </wpg:grpSpPr>
                      <pic:pic xmlns:pic="http://schemas.openxmlformats.org/drawingml/2006/picture">
                        <pic:nvPicPr>
                          <pic:cNvPr id="3239" name="Picture 3239" descr="Image result for Plasmolysis in Plant Cell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95065" cy="1858645"/>
                          </a:xfrm>
                          <a:prstGeom prst="rect">
                            <a:avLst/>
                          </a:prstGeom>
                          <a:noFill/>
                          <a:ln>
                            <a:noFill/>
                          </a:ln>
                        </pic:spPr>
                      </pic:pic>
                      <pic:pic xmlns:pic="http://schemas.openxmlformats.org/drawingml/2006/picture">
                        <pic:nvPicPr>
                          <pic:cNvPr id="3241" name="Picture 3241"/>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3902149" y="42530"/>
                            <a:ext cx="2105025" cy="1790700"/>
                          </a:xfrm>
                          <a:prstGeom prst="rect">
                            <a:avLst/>
                          </a:prstGeom>
                          <a:noFill/>
                        </pic:spPr>
                      </pic:pic>
                    </wpg:wgp>
                  </a:graphicData>
                </a:graphic>
              </wp:anchor>
            </w:drawing>
          </mc:Choice>
          <mc:Fallback>
            <w:pict>
              <v:group w14:anchorId="1977039F" id="Group 3138" o:spid="_x0000_s1026" style="position:absolute;margin-left:10.9pt;margin-top:5.65pt;width:473pt;height:146.35pt;z-index:-251444224" coordsize="60071,185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">
                <v:shape id="Picture 3239" o:spid="_x0000_s1027" type="#_x0000_t75" alt="Image result for Plasmolysis in Plant Cells" style="position:absolute;width:36950;height:1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">
                  <v:imagedata r:id="rId97" o:title="Image result for Plasmolysis in Plant Cells"/>
                </v:shape>
                <v:shape id="Picture 3241" o:spid="_x0000_s1028" type="#_x0000_t75" style="position:absolute;left:39021;top:425;width:21050;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">
                  <v:imagedata r:id="rId98" o:title=""/>
                </v:shape>
              </v:group>
            </w:pict>
          </mc:Fallback>
        </mc:AlternateContent>
      </w:r>
      <w:r w:rsidRPr="00F50173">
        <w:rPr>
          <w:rFonts w:ascii="Arial" w:eastAsia="Calibri" w:hAnsi="Arial" w:cs="Arial"/>
        </w:rPr>
        <w:t>Turgidity of cells is required for metabolism and growth.</w:t>
      </w:r>
    </w:p>
    <w:p w14:paraId="2BA538DD" w14:textId="77777777" w:rsidR="00110BA9" w:rsidRPr="00F50173" w:rsidRDefault="00110BA9" w:rsidP="00110BA9">
      <w:pPr>
        <w:spacing w:after="0"/>
        <w:rPr>
          <w:rFonts w:ascii="Calibri" w:eastAsia="Calibri" w:hAnsi="Calibri" w:cs="Times New Roman"/>
          <w:noProof/>
        </w:rPr>
      </w:pPr>
    </w:p>
    <w:p w14:paraId="7C8332DC" w14:textId="77777777" w:rsidR="00110BA9" w:rsidRPr="00F50173" w:rsidRDefault="00110BA9" w:rsidP="00110BA9">
      <w:pPr>
        <w:spacing w:after="0"/>
        <w:rPr>
          <w:rFonts w:ascii="Calibri" w:eastAsia="Calibri" w:hAnsi="Calibri" w:cs="Times New Roman"/>
          <w:noProof/>
        </w:rPr>
      </w:pPr>
    </w:p>
    <w:p w14:paraId="50432FCC" w14:textId="77777777" w:rsidR="00110BA9" w:rsidRPr="00F50173" w:rsidRDefault="00110BA9" w:rsidP="00110BA9">
      <w:pPr>
        <w:spacing w:after="0"/>
        <w:rPr>
          <w:rFonts w:ascii="Calibri" w:eastAsia="Calibri" w:hAnsi="Calibri" w:cs="Times New Roman"/>
          <w:noProof/>
        </w:rPr>
      </w:pPr>
    </w:p>
    <w:p w14:paraId="3C8D8FBC" w14:textId="77777777" w:rsidR="00110BA9" w:rsidRPr="00F50173" w:rsidRDefault="00110BA9" w:rsidP="00110BA9">
      <w:pPr>
        <w:spacing w:after="0"/>
        <w:rPr>
          <w:rFonts w:ascii="Calibri" w:eastAsia="Calibri" w:hAnsi="Calibri" w:cs="Times New Roman"/>
          <w:noProof/>
        </w:rPr>
      </w:pPr>
    </w:p>
    <w:p w14:paraId="1DCFE4FC" w14:textId="77777777" w:rsidR="00110BA9" w:rsidRPr="00F50173" w:rsidRDefault="00110BA9" w:rsidP="00110BA9">
      <w:pPr>
        <w:spacing w:after="0"/>
        <w:rPr>
          <w:rFonts w:ascii="Calibri" w:eastAsia="Calibri" w:hAnsi="Calibri" w:cs="Times New Roman"/>
          <w:noProof/>
        </w:rPr>
      </w:pPr>
    </w:p>
    <w:p w14:paraId="4B90482D" w14:textId="77777777" w:rsidR="00110BA9" w:rsidRPr="00F50173" w:rsidRDefault="00110BA9" w:rsidP="00110BA9">
      <w:pPr>
        <w:spacing w:after="0"/>
        <w:rPr>
          <w:rFonts w:ascii="Calibri" w:eastAsia="Calibri" w:hAnsi="Calibri" w:cs="Times New Roman"/>
          <w:noProof/>
        </w:rPr>
      </w:pPr>
    </w:p>
    <w:p w14:paraId="792DBBC3" w14:textId="77777777" w:rsidR="00110BA9" w:rsidRPr="00F50173" w:rsidRDefault="00110BA9" w:rsidP="00110BA9">
      <w:pPr>
        <w:spacing w:after="0"/>
        <w:rPr>
          <w:rFonts w:ascii="Calibri" w:eastAsia="Calibri" w:hAnsi="Calibri" w:cs="Times New Roman"/>
          <w:noProof/>
        </w:rPr>
      </w:pPr>
    </w:p>
    <w:p w14:paraId="6A892ABD" w14:textId="77777777" w:rsidR="00110BA9" w:rsidRPr="00F50173" w:rsidRDefault="00110BA9" w:rsidP="00110BA9">
      <w:pPr>
        <w:spacing w:after="0"/>
        <w:rPr>
          <w:rFonts w:ascii="Calibri" w:eastAsia="Calibri" w:hAnsi="Calibri" w:cs="Times New Roman"/>
          <w:noProof/>
        </w:rPr>
      </w:pPr>
    </w:p>
    <w:p w14:paraId="2B397B17" w14:textId="77777777" w:rsidR="00110BA9" w:rsidRPr="00F50173" w:rsidRDefault="00110BA9" w:rsidP="00110BA9">
      <w:pPr>
        <w:spacing w:after="0"/>
        <w:rPr>
          <w:rFonts w:ascii="Arial" w:eastAsia="Calibri" w:hAnsi="Arial" w:cs="Arial"/>
        </w:rPr>
      </w:pPr>
    </w:p>
    <w:p w14:paraId="5733E072" w14:textId="77777777" w:rsidR="00110BA9" w:rsidRPr="00F50173" w:rsidRDefault="00110BA9" w:rsidP="00110BA9">
      <w:pPr>
        <w:spacing w:before="240" w:after="0"/>
        <w:rPr>
          <w:rFonts w:ascii="Arial" w:eastAsia="Calibri" w:hAnsi="Arial" w:cs="Arial"/>
        </w:rPr>
      </w:pPr>
      <w:r w:rsidRPr="00F50173">
        <w:rPr>
          <w:rFonts w:ascii="Arial" w:eastAsia="Calibri" w:hAnsi="Arial" w:cs="Arial"/>
        </w:rPr>
        <w:t>Adaptions to reduce Transpiration and water loss</w:t>
      </w:r>
    </w:p>
    <w:p w14:paraId="7C364D00" w14:textId="0BE21A20" w:rsidR="00110BA9" w:rsidRPr="00F50173" w:rsidRDefault="00110BA9" w:rsidP="00110BA9">
      <w:pPr>
        <w:rPr>
          <w:rFonts w:ascii="Arial" w:eastAsia="Calibri" w:hAnsi="Arial" w:cs="Arial"/>
        </w:rPr>
      </w:pPr>
    </w:p>
    <w:p w14:paraId="4A35062A" w14:textId="6EE8617B" w:rsidR="00110BA9" w:rsidRPr="00F50173" w:rsidRDefault="00110BA9" w:rsidP="00110BA9">
      <w:pPr>
        <w:rPr>
          <w:rFonts w:ascii="Arial" w:eastAsia="Calibri" w:hAnsi="Arial" w:cs="Arial"/>
        </w:rPr>
      </w:pPr>
    </w:p>
    <w:p w14:paraId="6F3A5B30" w14:textId="77777777" w:rsidR="00110BA9" w:rsidRPr="00F50173" w:rsidRDefault="00110BA9" w:rsidP="00110BA9">
      <w:pPr>
        <w:rPr>
          <w:rFonts w:ascii="Arial" w:eastAsia="Calibri" w:hAnsi="Arial" w:cs="Arial"/>
        </w:rPr>
      </w:pPr>
    </w:p>
    <w:p w14:paraId="2CC929CA" w14:textId="77777777" w:rsidR="00110BA9" w:rsidRPr="00F50173" w:rsidRDefault="00110BA9" w:rsidP="00110BA9">
      <w:pPr>
        <w:rPr>
          <w:rFonts w:ascii="Arial" w:eastAsia="Calibri" w:hAnsi="Arial" w:cs="Arial"/>
        </w:rPr>
      </w:pPr>
    </w:p>
    <w:p w14:paraId="3C54ECD8" w14:textId="77777777" w:rsidR="00110BA9" w:rsidRPr="00F50173" w:rsidRDefault="00110BA9" w:rsidP="00110BA9">
      <w:pPr>
        <w:rPr>
          <w:rFonts w:ascii="Arial" w:eastAsia="Calibri" w:hAnsi="Arial" w:cs="Arial"/>
        </w:rPr>
      </w:pPr>
    </w:p>
    <w:p w14:paraId="210EF8BB" w14:textId="77777777" w:rsidR="00110BA9" w:rsidRPr="00F50173" w:rsidRDefault="00110BA9" w:rsidP="00110BA9">
      <w:pPr>
        <w:rPr>
          <w:rFonts w:ascii="Arial" w:eastAsia="Calibri" w:hAnsi="Arial" w:cs="Arial"/>
        </w:rPr>
      </w:pPr>
    </w:p>
    <w:p w14:paraId="5668E4BD" w14:textId="63F0AEE2" w:rsidR="00110BA9" w:rsidRPr="00F50173" w:rsidRDefault="00110BA9" w:rsidP="00110BA9">
      <w:pPr>
        <w:rPr>
          <w:rFonts w:ascii="Arial" w:eastAsia="Calibri" w:hAnsi="Arial" w:cs="Arial"/>
        </w:rPr>
      </w:pPr>
      <w:r w:rsidRPr="00F50173">
        <w:rPr>
          <w:rFonts w:ascii="Calibri" w:eastAsia="Calibri" w:hAnsi="Calibri" w:cs="Times New Roman"/>
          <w:noProof/>
        </w:rPr>
        <w:drawing>
          <wp:anchor distT="0" distB="0" distL="114300" distR="114300" simplePos="0" relativeHeight="251871232" behindDoc="1" locked="0" layoutInCell="1" allowOverlap="1" wp14:anchorId="4395CC70" wp14:editId="5A93C7B1">
            <wp:simplePos x="0" y="0"/>
            <wp:positionH relativeFrom="column">
              <wp:posOffset>638175</wp:posOffset>
            </wp:positionH>
            <wp:positionV relativeFrom="paragraph">
              <wp:posOffset>-1449070</wp:posOffset>
            </wp:positionV>
            <wp:extent cx="4787900" cy="1962785"/>
            <wp:effectExtent l="0" t="0" r="0" b="0"/>
            <wp:wrapTight wrapText="bothSides">
              <wp:wrapPolygon edited="0">
                <wp:start x="0" y="0"/>
                <wp:lineTo x="0" y="21383"/>
                <wp:lineTo x="20368" y="21383"/>
                <wp:lineTo x="20368" y="0"/>
                <wp:lineTo x="0" y="0"/>
              </wp:wrapPolygon>
            </wp:wrapTight>
            <wp:docPr id="3286" name="Picture 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24573"/>
                    <a:stretch/>
                  </pic:blipFill>
                  <pic:spPr bwMode="auto">
                    <a:xfrm>
                      <a:off x="0" y="0"/>
                      <a:ext cx="4787900" cy="1962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1C1974" w14:textId="77777777" w:rsidR="00110BA9" w:rsidRPr="00F50173" w:rsidRDefault="00110BA9" w:rsidP="00110BA9">
      <w:pPr>
        <w:rPr>
          <w:rFonts w:ascii="Arial" w:eastAsia="Calibri" w:hAnsi="Arial" w:cs="Arial"/>
        </w:rPr>
      </w:pPr>
    </w:p>
    <w:p w14:paraId="7E09351A" w14:textId="77777777" w:rsidR="00110BA9" w:rsidRPr="00F50173" w:rsidRDefault="00110BA9" w:rsidP="00110BA9">
      <w:pPr>
        <w:rPr>
          <w:rFonts w:ascii="Arial" w:eastAsia="Calibri" w:hAnsi="Arial" w:cs="Arial"/>
        </w:rPr>
      </w:pPr>
      <w:r>
        <w:rPr>
          <w:rFonts w:ascii="Arial" w:eastAsia="Calibri" w:hAnsi="Arial" w:cs="Arial"/>
        </w:rPr>
        <w:lastRenderedPageBreak/>
        <w:t xml:space="preserve">Halophytes can be ‘salt accumulators’ or ‘salt excluders’. </w:t>
      </w:r>
      <w:r w:rsidRPr="00F50173">
        <w:rPr>
          <w:rFonts w:ascii="Arial" w:eastAsia="Calibri" w:hAnsi="Arial" w:cs="Arial"/>
        </w:rPr>
        <w:t>Adaptations to regulate salt concentration.</w:t>
      </w:r>
    </w:p>
    <w:tbl>
      <w:tblPr>
        <w:tblStyle w:val="TableGrid"/>
        <w:tblW w:w="0" w:type="auto"/>
        <w:tblLook w:val="04A0" w:firstRow="1" w:lastRow="0" w:firstColumn="1" w:lastColumn="0" w:noHBand="0" w:noVBand="1"/>
      </w:tblPr>
      <w:tblGrid>
        <w:gridCol w:w="5228"/>
        <w:gridCol w:w="5228"/>
      </w:tblGrid>
      <w:tr w:rsidR="00110BA9" w14:paraId="4BA21CD0" w14:textId="77777777" w:rsidTr="00490C25">
        <w:trPr>
          <w:trHeight w:val="283"/>
        </w:trPr>
        <w:tc>
          <w:tcPr>
            <w:tcW w:w="5228" w:type="dxa"/>
            <w:vAlign w:val="center"/>
          </w:tcPr>
          <w:p w14:paraId="42472EF7" w14:textId="77777777" w:rsidR="00110BA9" w:rsidRDefault="00110BA9" w:rsidP="00490C25">
            <w:pPr>
              <w:jc w:val="center"/>
              <w:rPr>
                <w:rFonts w:ascii="Arial" w:eastAsia="Calibri" w:hAnsi="Arial" w:cs="Arial"/>
              </w:rPr>
            </w:pPr>
            <w:r>
              <w:rPr>
                <w:rFonts w:ascii="Arial" w:eastAsia="Calibri" w:hAnsi="Arial" w:cs="Arial"/>
              </w:rPr>
              <w:t>Salt Accumulator</w:t>
            </w:r>
          </w:p>
        </w:tc>
        <w:tc>
          <w:tcPr>
            <w:tcW w:w="5228" w:type="dxa"/>
            <w:vAlign w:val="center"/>
          </w:tcPr>
          <w:p w14:paraId="3FE191C6" w14:textId="77777777" w:rsidR="00110BA9" w:rsidRDefault="00110BA9" w:rsidP="00490C25">
            <w:pPr>
              <w:jc w:val="center"/>
              <w:rPr>
                <w:rFonts w:ascii="Arial" w:eastAsia="Calibri" w:hAnsi="Arial" w:cs="Arial"/>
              </w:rPr>
            </w:pPr>
            <w:r>
              <w:rPr>
                <w:rFonts w:ascii="Arial" w:eastAsia="Calibri" w:hAnsi="Arial" w:cs="Arial"/>
              </w:rPr>
              <w:t>Salt Excluder</w:t>
            </w:r>
          </w:p>
        </w:tc>
      </w:tr>
      <w:tr w:rsidR="00110BA9" w14:paraId="6DA2FE24" w14:textId="77777777" w:rsidTr="00490C25">
        <w:trPr>
          <w:trHeight w:val="283"/>
        </w:trPr>
        <w:tc>
          <w:tcPr>
            <w:tcW w:w="5228" w:type="dxa"/>
          </w:tcPr>
          <w:p w14:paraId="25384722" w14:textId="77777777" w:rsidR="00110BA9" w:rsidRPr="00F50173" w:rsidRDefault="00110BA9">
            <w:pPr>
              <w:numPr>
                <w:ilvl w:val="0"/>
                <w:numId w:val="99"/>
              </w:numPr>
              <w:rPr>
                <w:rFonts w:ascii="Arial" w:eastAsia="Calibri" w:hAnsi="Arial" w:cs="Arial"/>
              </w:rPr>
            </w:pPr>
            <w:r w:rsidRPr="00F50173">
              <w:rPr>
                <w:rFonts w:ascii="Arial" w:eastAsia="Calibri" w:hAnsi="Arial" w:cs="Arial"/>
              </w:rPr>
              <w:t xml:space="preserve">Higher osmotic pressure in cytoplasm. </w:t>
            </w:r>
          </w:p>
          <w:p w14:paraId="7B0DA895" w14:textId="77777777" w:rsidR="00110BA9" w:rsidRPr="00F50173" w:rsidRDefault="00110BA9">
            <w:pPr>
              <w:numPr>
                <w:ilvl w:val="0"/>
                <w:numId w:val="99"/>
              </w:numPr>
              <w:rPr>
                <w:rFonts w:ascii="Arial" w:eastAsia="Calibri" w:hAnsi="Arial" w:cs="Arial"/>
              </w:rPr>
            </w:pPr>
            <w:r w:rsidRPr="00F50173">
              <w:rPr>
                <w:rFonts w:ascii="Arial" w:eastAsia="Calibri" w:hAnsi="Arial" w:cs="Arial"/>
              </w:rPr>
              <w:t>Excluding salt from leaf cells. [salts are stored in the vacuole]</w:t>
            </w:r>
          </w:p>
          <w:p w14:paraId="56095609" w14:textId="77777777" w:rsidR="00110BA9" w:rsidRPr="00F50173" w:rsidRDefault="00110BA9">
            <w:pPr>
              <w:numPr>
                <w:ilvl w:val="0"/>
                <w:numId w:val="99"/>
              </w:numPr>
              <w:rPr>
                <w:rFonts w:ascii="Arial" w:eastAsia="Calibri" w:hAnsi="Arial" w:cs="Arial"/>
              </w:rPr>
            </w:pPr>
            <w:r w:rsidRPr="00F50173">
              <w:rPr>
                <w:rFonts w:ascii="Arial" w:eastAsia="Calibri" w:hAnsi="Arial" w:cs="Arial"/>
              </w:rPr>
              <w:t>Diluting incoming salt by increased growth.</w:t>
            </w:r>
          </w:p>
          <w:p w14:paraId="3F36857D" w14:textId="77777777" w:rsidR="00110BA9" w:rsidRPr="0019778D" w:rsidRDefault="00110BA9">
            <w:pPr>
              <w:numPr>
                <w:ilvl w:val="0"/>
                <w:numId w:val="99"/>
              </w:numPr>
              <w:rPr>
                <w:rFonts w:ascii="Arial" w:eastAsia="Calibri" w:hAnsi="Arial" w:cs="Arial"/>
              </w:rPr>
            </w:pPr>
            <w:r w:rsidRPr="00F50173">
              <w:rPr>
                <w:rFonts w:ascii="Arial" w:eastAsia="Calibri" w:hAnsi="Arial" w:cs="Arial"/>
              </w:rPr>
              <w:t>Excreting salt from glands. [actively transporting salts into ‘bladder cells’ that burst when full releasing salts to external environment]</w:t>
            </w:r>
          </w:p>
        </w:tc>
        <w:tc>
          <w:tcPr>
            <w:tcW w:w="5228" w:type="dxa"/>
          </w:tcPr>
          <w:p w14:paraId="29ABEDAB" w14:textId="77777777" w:rsidR="00110BA9" w:rsidRDefault="00110BA9">
            <w:pPr>
              <w:numPr>
                <w:ilvl w:val="0"/>
                <w:numId w:val="100"/>
              </w:numPr>
              <w:rPr>
                <w:rFonts w:ascii="Arial" w:eastAsia="Calibri" w:hAnsi="Arial" w:cs="Arial"/>
              </w:rPr>
            </w:pPr>
            <w:r w:rsidRPr="00F50173">
              <w:rPr>
                <w:rFonts w:ascii="Arial" w:eastAsia="Calibri" w:hAnsi="Arial" w:cs="Arial"/>
              </w:rPr>
              <w:t>Returning salts to roots.</w:t>
            </w:r>
          </w:p>
          <w:p w14:paraId="43C98A1E" w14:textId="77777777" w:rsidR="00110BA9" w:rsidRPr="00F50173" w:rsidRDefault="00110BA9">
            <w:pPr>
              <w:numPr>
                <w:ilvl w:val="0"/>
                <w:numId w:val="100"/>
              </w:numPr>
              <w:rPr>
                <w:rFonts w:ascii="Arial" w:eastAsia="Calibri" w:hAnsi="Arial" w:cs="Arial"/>
              </w:rPr>
            </w:pPr>
            <w:r>
              <w:rPr>
                <w:rFonts w:ascii="Arial" w:eastAsia="Calibri" w:hAnsi="Arial" w:cs="Arial"/>
              </w:rPr>
              <w:t>Root epidermis impermeable to salts</w:t>
            </w:r>
          </w:p>
          <w:p w14:paraId="25C4884D" w14:textId="77777777" w:rsidR="00110BA9" w:rsidRPr="00F50173" w:rsidRDefault="00110BA9">
            <w:pPr>
              <w:numPr>
                <w:ilvl w:val="0"/>
                <w:numId w:val="100"/>
              </w:numPr>
              <w:rPr>
                <w:rFonts w:ascii="Arial" w:eastAsia="Calibri" w:hAnsi="Arial" w:cs="Arial"/>
              </w:rPr>
            </w:pPr>
            <w:r w:rsidRPr="00F50173">
              <w:rPr>
                <w:rFonts w:ascii="Arial" w:eastAsia="Calibri" w:hAnsi="Arial" w:cs="Arial"/>
              </w:rPr>
              <w:t>Waxy endodermis to exclude salts</w:t>
            </w:r>
          </w:p>
          <w:p w14:paraId="7FADBEEC" w14:textId="77777777" w:rsidR="00110BA9" w:rsidRPr="00F50173" w:rsidRDefault="00110BA9">
            <w:pPr>
              <w:numPr>
                <w:ilvl w:val="0"/>
                <w:numId w:val="100"/>
              </w:numPr>
              <w:rPr>
                <w:rFonts w:ascii="Arial" w:eastAsia="Calibri" w:hAnsi="Arial" w:cs="Arial"/>
              </w:rPr>
            </w:pPr>
            <w:r w:rsidRPr="00F50173">
              <w:rPr>
                <w:rFonts w:ascii="Arial" w:eastAsia="Calibri" w:hAnsi="Arial" w:cs="Arial"/>
              </w:rPr>
              <w:t>Shedding salt laden leaves.</w:t>
            </w:r>
          </w:p>
          <w:p w14:paraId="4782527A" w14:textId="77777777" w:rsidR="00110BA9" w:rsidRDefault="00110BA9" w:rsidP="00490C25">
            <w:pPr>
              <w:rPr>
                <w:rFonts w:ascii="Arial" w:eastAsia="Calibri" w:hAnsi="Arial" w:cs="Arial"/>
              </w:rPr>
            </w:pPr>
          </w:p>
        </w:tc>
      </w:tr>
    </w:tbl>
    <w:p w14:paraId="20FC9388" w14:textId="77777777" w:rsidR="00110BA9" w:rsidRPr="00F50173" w:rsidRDefault="00110BA9" w:rsidP="00110BA9">
      <w:pPr>
        <w:rPr>
          <w:rFonts w:ascii="Arial" w:eastAsia="Calibri" w:hAnsi="Arial" w:cs="Arial"/>
        </w:rPr>
      </w:pPr>
      <w:r>
        <w:rPr>
          <w:rFonts w:ascii="Arial" w:eastAsia="Calibri" w:hAnsi="Arial" w:cs="Arial"/>
        </w:rPr>
        <w:t xml:space="preserve">Further reading: </w:t>
      </w:r>
      <w:hyperlink r:id="rId100" w:history="1">
        <w:r w:rsidRPr="00AB46D2">
          <w:rPr>
            <w:rStyle w:val="Hyperlink"/>
            <w:rFonts w:ascii="Arial" w:eastAsia="Calibri" w:hAnsi="Arial" w:cs="Arial"/>
          </w:rPr>
          <w:t>http://lifeofplant.blogspot.com/2011/03/halophytes.html</w:t>
        </w:r>
      </w:hyperlink>
      <w:r>
        <w:rPr>
          <w:rFonts w:ascii="Arial" w:eastAsia="Calibri" w:hAnsi="Arial" w:cs="Arial"/>
        </w:rPr>
        <w:t xml:space="preserve"> </w:t>
      </w:r>
    </w:p>
    <w:p w14:paraId="14B483FA" w14:textId="77777777" w:rsidR="00110BA9" w:rsidRPr="00F50173" w:rsidRDefault="00110BA9" w:rsidP="00110BA9">
      <w:pPr>
        <w:rPr>
          <w:rFonts w:ascii="Arial" w:eastAsia="Calibri" w:hAnsi="Arial" w:cs="Arial"/>
        </w:rPr>
      </w:pPr>
      <w:r w:rsidRPr="00F50173">
        <w:rPr>
          <w:rFonts w:ascii="Calibri" w:eastAsia="Calibri" w:hAnsi="Calibri" w:cs="Times New Roman"/>
          <w:noProof/>
        </w:rPr>
        <mc:AlternateContent>
          <mc:Choice Requires="wpg">
            <w:drawing>
              <wp:anchor distT="0" distB="0" distL="114300" distR="114300" simplePos="0" relativeHeight="251888640" behindDoc="0" locked="0" layoutInCell="1" allowOverlap="1" wp14:anchorId="361BDEDF" wp14:editId="6641EE25">
                <wp:simplePos x="0" y="0"/>
                <wp:positionH relativeFrom="column">
                  <wp:posOffset>3390900</wp:posOffset>
                </wp:positionH>
                <wp:positionV relativeFrom="paragraph">
                  <wp:posOffset>205105</wp:posOffset>
                </wp:positionV>
                <wp:extent cx="3222625" cy="1866900"/>
                <wp:effectExtent l="0" t="0" r="0" b="0"/>
                <wp:wrapNone/>
                <wp:docPr id="3242" name="Group 3242"/>
                <wp:cNvGraphicFramePr/>
                <a:graphic xmlns:a="http://schemas.openxmlformats.org/drawingml/2006/main">
                  <a:graphicData uri="http://schemas.microsoft.com/office/word/2010/wordprocessingGroup">
                    <wpg:wgp>
                      <wpg:cNvGrpSpPr/>
                      <wpg:grpSpPr>
                        <a:xfrm>
                          <a:off x="0" y="0"/>
                          <a:ext cx="3222625" cy="1866900"/>
                          <a:chOff x="0" y="0"/>
                          <a:chExt cx="3279775" cy="2235200"/>
                        </a:xfrm>
                      </wpg:grpSpPr>
                      <wpg:grpSp>
                        <wpg:cNvPr id="3243" name="Group 3243"/>
                        <wpg:cNvGrpSpPr/>
                        <wpg:grpSpPr>
                          <a:xfrm>
                            <a:off x="276225" y="0"/>
                            <a:ext cx="3003550" cy="2235200"/>
                            <a:chOff x="0" y="0"/>
                            <a:chExt cx="3003550" cy="2235200"/>
                          </a:xfrm>
                        </wpg:grpSpPr>
                        <pic:pic xmlns:pic="http://schemas.openxmlformats.org/drawingml/2006/picture">
                          <pic:nvPicPr>
                            <pic:cNvPr id="3244" name="Picture 3244"/>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1038225" y="0"/>
                              <a:ext cx="1965325" cy="2235200"/>
                            </a:xfrm>
                            <a:prstGeom prst="rect">
                              <a:avLst/>
                            </a:prstGeom>
                          </pic:spPr>
                        </pic:pic>
                        <pic:pic xmlns:pic="http://schemas.openxmlformats.org/drawingml/2006/picture">
                          <pic:nvPicPr>
                            <pic:cNvPr id="3245" name="Picture 324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57150"/>
                              <a:ext cx="786130" cy="762000"/>
                            </a:xfrm>
                            <a:prstGeom prst="rect">
                              <a:avLst/>
                            </a:prstGeom>
                          </pic:spPr>
                        </pic:pic>
                      </wpg:grpSp>
                      <wps:wsp>
                        <wps:cNvPr id="3246" name="Text Box 2"/>
                        <wps:cNvSpPr txBox="1">
                          <a:spLocks noChangeArrowheads="1"/>
                        </wps:cNvSpPr>
                        <wps:spPr bwMode="auto">
                          <a:xfrm>
                            <a:off x="0" y="800100"/>
                            <a:ext cx="1314450" cy="465753"/>
                          </a:xfrm>
                          <a:prstGeom prst="rect">
                            <a:avLst/>
                          </a:prstGeom>
                          <a:solidFill>
                            <a:srgbClr val="FFFFFF"/>
                          </a:solidFill>
                          <a:ln w="9525">
                            <a:solidFill>
                              <a:sysClr val="window" lastClr="FFFFFF"/>
                            </a:solidFill>
                            <a:miter lim="800000"/>
                            <a:headEnd/>
                            <a:tailEnd/>
                          </a:ln>
                        </wps:spPr>
                        <wps:txbx>
                          <w:txbxContent>
                            <w:p w14:paraId="2FDC72A0" w14:textId="77777777" w:rsidR="00110BA9" w:rsidRPr="00487697" w:rsidRDefault="00110BA9" w:rsidP="00110BA9">
                              <w:pPr>
                                <w:rPr>
                                  <w:rFonts w:ascii="Arial Narrow" w:hAnsi="Arial Narrow"/>
                                </w:rPr>
                              </w:pPr>
                              <w:r w:rsidRPr="00487697">
                                <w:rPr>
                                  <w:rFonts w:ascii="Arial Narrow" w:hAnsi="Arial Narrow"/>
                                </w:rPr>
                                <w:t>Biology Frog says…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1BDEDF" id="Group 3242" o:spid="_x0000_s1220" style="position:absolute;margin-left:267pt;margin-top:16.15pt;width:253.75pt;height:147pt;z-index:251888640;mso-width-relative:margin;mso-height-relative:margin" coordsize="32797,22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">
                <v:group id="Group 3243" o:spid="_x0000_s1221" style="position:absolute;left:2762;width:30035;height:22352" coordsize="30035,2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">
                  <v:shape id="Picture 3244" o:spid="_x0000_s1222" type="#_x0000_t75" style="position:absolute;left:10382;width:19653;height:22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">
                    <v:imagedata r:id="rId103" o:title=""/>
                  </v:shape>
                  <v:shape id="Picture 3245" o:spid="_x0000_s1223" type="#_x0000_t75" style="position:absolute;top:571;width:7861;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">
                    <v:imagedata r:id="rId104" o:title=""/>
                  </v:shape>
                </v:group>
                <v:shape id="Text Box 2" o:spid="_x0000_s1224" type="#_x0000_t202" style="position:absolute;top:8001;width:13144;height:4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" strokecolor="window">
                  <v:textbox>
                    <w:txbxContent>
                      <w:p w14:paraId="2FDC72A0" w14:textId="77777777" w:rsidR="00110BA9" w:rsidRPr="00487697" w:rsidRDefault="00110BA9" w:rsidP="00110BA9">
                        <w:pPr>
                          <w:rPr>
                            <w:rFonts w:ascii="Arial Narrow" w:hAnsi="Arial Narrow"/>
                          </w:rPr>
                        </w:pPr>
                        <w:r w:rsidRPr="00487697">
                          <w:rPr>
                            <w:rFonts w:ascii="Arial Narrow" w:hAnsi="Arial Narrow"/>
                          </w:rPr>
                          <w:t>Biology Frog says…</w:t>
                        </w:r>
                      </w:p>
                    </w:txbxContent>
                  </v:textbox>
                </v:shape>
              </v:group>
            </w:pict>
          </mc:Fallback>
        </mc:AlternateContent>
      </w:r>
      <w:r w:rsidRPr="00F50173">
        <w:rPr>
          <w:rFonts w:ascii="Calibri" w:eastAsia="Calibri" w:hAnsi="Calibri" w:cs="Times New Roman"/>
          <w:noProof/>
        </w:rPr>
        <w:drawing>
          <wp:anchor distT="0" distB="0" distL="114300" distR="114300" simplePos="0" relativeHeight="251873280" behindDoc="1" locked="0" layoutInCell="1" allowOverlap="1" wp14:anchorId="0A59F92E" wp14:editId="38B9173A">
            <wp:simplePos x="0" y="0"/>
            <wp:positionH relativeFrom="column">
              <wp:posOffset>533400</wp:posOffset>
            </wp:positionH>
            <wp:positionV relativeFrom="paragraph">
              <wp:posOffset>205105</wp:posOffset>
            </wp:positionV>
            <wp:extent cx="1878330" cy="2061210"/>
            <wp:effectExtent l="0" t="0" r="7620" b="0"/>
            <wp:wrapTight wrapText="bothSides">
              <wp:wrapPolygon edited="0">
                <wp:start x="0" y="0"/>
                <wp:lineTo x="0" y="21360"/>
                <wp:lineTo x="21469" y="21360"/>
                <wp:lineTo x="21469" y="0"/>
                <wp:lineTo x="0" y="0"/>
              </wp:wrapPolygon>
            </wp:wrapTight>
            <wp:docPr id="3287" name="Picture 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78330" cy="2061210"/>
                    </a:xfrm>
                    <a:prstGeom prst="rect">
                      <a:avLst/>
                    </a:prstGeom>
                  </pic:spPr>
                </pic:pic>
              </a:graphicData>
            </a:graphic>
            <wp14:sizeRelH relativeFrom="page">
              <wp14:pctWidth>0</wp14:pctWidth>
            </wp14:sizeRelH>
            <wp14:sizeRelV relativeFrom="page">
              <wp14:pctHeight>0</wp14:pctHeight>
            </wp14:sizeRelV>
          </wp:anchor>
        </w:drawing>
      </w:r>
    </w:p>
    <w:p w14:paraId="6C37D0CE" w14:textId="77777777" w:rsidR="00110BA9" w:rsidRPr="00F50173" w:rsidRDefault="00110BA9" w:rsidP="00110BA9">
      <w:pPr>
        <w:rPr>
          <w:rFonts w:ascii="Arial" w:eastAsia="Calibri" w:hAnsi="Arial" w:cs="Arial"/>
        </w:rPr>
      </w:pPr>
    </w:p>
    <w:p w14:paraId="34525783" w14:textId="77777777" w:rsidR="00110BA9" w:rsidRPr="00F50173" w:rsidRDefault="00110BA9" w:rsidP="00110BA9">
      <w:pPr>
        <w:rPr>
          <w:rFonts w:ascii="Arial" w:eastAsia="Calibri" w:hAnsi="Arial" w:cs="Arial"/>
        </w:rPr>
      </w:pPr>
    </w:p>
    <w:p w14:paraId="55F40CFD" w14:textId="77777777" w:rsidR="00110BA9" w:rsidRPr="00F50173" w:rsidRDefault="00110BA9" w:rsidP="00110BA9">
      <w:pPr>
        <w:rPr>
          <w:rFonts w:ascii="Arial" w:eastAsia="Calibri" w:hAnsi="Arial" w:cs="Arial"/>
        </w:rPr>
      </w:pPr>
    </w:p>
    <w:p w14:paraId="0EA31BEE" w14:textId="77777777" w:rsidR="00110BA9" w:rsidRPr="00F50173" w:rsidRDefault="00110BA9" w:rsidP="00110BA9">
      <w:pPr>
        <w:rPr>
          <w:rFonts w:ascii="Arial" w:eastAsia="Calibri" w:hAnsi="Arial" w:cs="Arial"/>
        </w:rPr>
      </w:pPr>
    </w:p>
    <w:p w14:paraId="22734105" w14:textId="77777777" w:rsidR="00110BA9" w:rsidRPr="00F50173" w:rsidRDefault="00110BA9" w:rsidP="00110BA9">
      <w:pPr>
        <w:rPr>
          <w:rFonts w:ascii="Arial" w:eastAsia="Calibri" w:hAnsi="Arial" w:cs="Arial"/>
        </w:rPr>
      </w:pPr>
    </w:p>
    <w:p w14:paraId="3A922233" w14:textId="77777777" w:rsidR="00110BA9" w:rsidRPr="00F50173" w:rsidRDefault="00110BA9" w:rsidP="00110BA9">
      <w:pPr>
        <w:rPr>
          <w:rFonts w:ascii="Arial" w:eastAsia="Calibri" w:hAnsi="Arial" w:cs="Arial"/>
        </w:rPr>
      </w:pPr>
    </w:p>
    <w:p w14:paraId="1336E003" w14:textId="77777777" w:rsidR="00110BA9" w:rsidRPr="00F50173" w:rsidRDefault="00110BA9" w:rsidP="00110BA9">
      <w:pPr>
        <w:rPr>
          <w:rFonts w:ascii="Arial" w:eastAsia="Calibri" w:hAnsi="Arial" w:cs="Arial"/>
        </w:rPr>
      </w:pPr>
    </w:p>
    <w:p w14:paraId="3B3C92A1" w14:textId="77777777" w:rsidR="00110BA9" w:rsidRDefault="00110BA9" w:rsidP="00110BA9">
      <w:pPr>
        <w:rPr>
          <w:rFonts w:ascii="Arial" w:eastAsia="Calibri" w:hAnsi="Arial" w:cs="Arial"/>
          <w:b/>
          <w:sz w:val="24"/>
        </w:rPr>
      </w:pPr>
    </w:p>
    <w:p w14:paraId="1DD20587" w14:textId="77777777" w:rsidR="00110BA9" w:rsidRPr="00F50173" w:rsidRDefault="00110BA9" w:rsidP="00110BA9">
      <w:pPr>
        <w:rPr>
          <w:rFonts w:ascii="Arial" w:eastAsia="Calibri" w:hAnsi="Arial" w:cs="Arial"/>
        </w:rPr>
      </w:pPr>
      <w:r w:rsidRPr="00F50173">
        <w:rPr>
          <w:rFonts w:ascii="Arial" w:eastAsia="Calibri" w:hAnsi="Arial" w:cs="Arial"/>
          <w:b/>
          <w:sz w:val="24"/>
        </w:rPr>
        <w:t>Infectious Disease</w:t>
      </w:r>
      <w:r w:rsidRPr="00F50173">
        <w:rPr>
          <w:rFonts w:ascii="Arial" w:eastAsia="Calibri" w:hAnsi="Arial" w:cs="Arial"/>
        </w:rPr>
        <w:t>: one that is passed on from one organism to another (contagious), caused by a pathogen.</w:t>
      </w:r>
    </w:p>
    <w:p w14:paraId="1D2ADA1F"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 xml:space="preserve">Pathogens </w:t>
      </w:r>
      <w:proofErr w:type="gramStart"/>
      <w:r w:rsidRPr="00F50173">
        <w:rPr>
          <w:rFonts w:ascii="Arial" w:eastAsia="Calibri" w:hAnsi="Arial" w:cs="Arial"/>
        </w:rPr>
        <w:t>are:,</w:t>
      </w:r>
      <w:proofErr w:type="gramEnd"/>
      <w:r w:rsidRPr="00F50173">
        <w:rPr>
          <w:rFonts w:ascii="Arial" w:eastAsia="Calibri" w:hAnsi="Arial" w:cs="Arial"/>
        </w:rPr>
        <w:t xml:space="preserve"> viruses, bacteria, fungi, protists, parasites and prions. (</w:t>
      </w:r>
      <w:r w:rsidRPr="00F50173">
        <w:rPr>
          <w:rFonts w:ascii="Arial" w:eastAsia="Calibri" w:hAnsi="Arial" w:cs="Arial"/>
          <w:i/>
          <w:iCs/>
        </w:rPr>
        <w:t>Note prions &amp; macro-parasite are not in the syllabus)</w:t>
      </w:r>
    </w:p>
    <w:p w14:paraId="0FFE9515" w14:textId="77777777" w:rsidR="00110BA9" w:rsidRDefault="00110BA9" w:rsidP="00110BA9">
      <w:pPr>
        <w:rPr>
          <w:rFonts w:ascii="Arial" w:eastAsia="Calibri" w:hAnsi="Arial" w:cs="Arial"/>
          <w:b/>
        </w:rPr>
      </w:pPr>
    </w:p>
    <w:p w14:paraId="34A9F47C" w14:textId="77777777" w:rsidR="00110BA9" w:rsidRPr="00F50173" w:rsidRDefault="00110BA9" w:rsidP="00110BA9">
      <w:pPr>
        <w:rPr>
          <w:rFonts w:ascii="Arial" w:eastAsia="Calibri" w:hAnsi="Arial" w:cs="Arial"/>
        </w:rPr>
      </w:pPr>
      <w:r w:rsidRPr="00F50173">
        <w:rPr>
          <w:rFonts w:ascii="Arial" w:eastAsia="Calibri" w:hAnsi="Arial" w:cs="Arial"/>
          <w:b/>
        </w:rPr>
        <w:t>Non-infectious Disease</w:t>
      </w:r>
      <w:r w:rsidRPr="00F50173">
        <w:rPr>
          <w:rFonts w:ascii="Arial" w:eastAsia="Calibri" w:hAnsi="Arial" w:cs="Arial"/>
        </w:rPr>
        <w:t>: cannot be passed to another person (non-communicable) and are not caused by pathogens.</w:t>
      </w:r>
    </w:p>
    <w:p w14:paraId="7715192D"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noProof/>
        </w:rPr>
        <mc:AlternateContent>
          <mc:Choice Requires="wpg">
            <w:drawing>
              <wp:anchor distT="0" distB="0" distL="114300" distR="114300" simplePos="0" relativeHeight="251885568" behindDoc="0" locked="0" layoutInCell="1" allowOverlap="1" wp14:anchorId="2FBCEAC8" wp14:editId="7D87C4E8">
                <wp:simplePos x="0" y="0"/>
                <wp:positionH relativeFrom="column">
                  <wp:posOffset>5560059</wp:posOffset>
                </wp:positionH>
                <wp:positionV relativeFrom="paragraph">
                  <wp:posOffset>250825</wp:posOffset>
                </wp:positionV>
                <wp:extent cx="956945" cy="2021206"/>
                <wp:effectExtent l="76200" t="0" r="71755" b="93345"/>
                <wp:wrapTight wrapText="bothSides">
                  <wp:wrapPolygon edited="0">
                    <wp:start x="-430" y="0"/>
                    <wp:lineTo x="-1720" y="16287"/>
                    <wp:lineTo x="-1720" y="22190"/>
                    <wp:lineTo x="16340" y="22394"/>
                    <wp:lineTo x="20210" y="22394"/>
                    <wp:lineTo x="22360" y="16287"/>
                    <wp:lineTo x="22790" y="13233"/>
                    <wp:lineTo x="22790" y="13029"/>
                    <wp:lineTo x="21500" y="9975"/>
                    <wp:lineTo x="21500" y="0"/>
                    <wp:lineTo x="-430" y="0"/>
                  </wp:wrapPolygon>
                </wp:wrapTight>
                <wp:docPr id="3247" name="Group 3247"/>
                <wp:cNvGraphicFramePr/>
                <a:graphic xmlns:a="http://schemas.openxmlformats.org/drawingml/2006/main">
                  <a:graphicData uri="http://schemas.microsoft.com/office/word/2010/wordprocessingGroup">
                    <wpg:wgp>
                      <wpg:cNvGrpSpPr/>
                      <wpg:grpSpPr>
                        <a:xfrm>
                          <a:off x="0" y="0"/>
                          <a:ext cx="956945" cy="2021206"/>
                          <a:chOff x="0" y="0"/>
                          <a:chExt cx="956945" cy="2021206"/>
                        </a:xfrm>
                      </wpg:grpSpPr>
                      <pic:pic xmlns:pic="http://schemas.openxmlformats.org/drawingml/2006/picture">
                        <pic:nvPicPr>
                          <pic:cNvPr id="3248" name="Picture 3248"/>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21591" y="0"/>
                            <a:ext cx="915670" cy="962025"/>
                          </a:xfrm>
                          <a:prstGeom prst="rect">
                            <a:avLst/>
                          </a:prstGeom>
                        </pic:spPr>
                      </pic:pic>
                      <pic:pic xmlns:pic="http://schemas.openxmlformats.org/drawingml/2006/picture">
                        <pic:nvPicPr>
                          <pic:cNvPr id="3249" name="Picture 3249"/>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rot="5991553">
                            <a:off x="21273" y="1085533"/>
                            <a:ext cx="914400" cy="956945"/>
                          </a:xfrm>
                          <a:prstGeom prst="rect">
                            <a:avLst/>
                          </a:prstGeom>
                          <a:noFill/>
                        </pic:spPr>
                      </pic:pic>
                    </wpg:wgp>
                  </a:graphicData>
                </a:graphic>
              </wp:anchor>
            </w:drawing>
          </mc:Choice>
          <mc:Fallback>
            <w:pict>
              <v:group w14:anchorId="262F9FDD" id="Group 3247" o:spid="_x0000_s1026" style="position:absolute;margin-left:437.8pt;margin-top:19.75pt;width:75.35pt;height:159.15pt;z-index:251885568" coordsize="9569,20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">
                <v:shape id="Picture 3248" o:spid="_x0000_s1027" type="#_x0000_t75" style="position:absolute;left:215;width:9157;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">
                  <v:imagedata r:id="rId107" o:title=""/>
                </v:shape>
                <v:shape id="Picture 3249" o:spid="_x0000_s1028" type="#_x0000_t75" style="position:absolute;left:213;top:10855;width:9144;height:9569;rotation:65443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">
                  <v:imagedata r:id="rId108" o:title=""/>
                </v:shape>
                <w10:wrap type="tight"/>
              </v:group>
            </w:pict>
          </mc:Fallback>
        </mc:AlternateContent>
      </w:r>
      <w:r w:rsidRPr="00F50173">
        <w:rPr>
          <w:rFonts w:ascii="Arial" w:eastAsia="Calibri" w:hAnsi="Arial" w:cs="Arial"/>
        </w:rPr>
        <w:t>nutritional disease, degenerative disease, environmental; disease, genetic diseases, autoimmune disease.</w:t>
      </w:r>
    </w:p>
    <w:p w14:paraId="7F73D545" w14:textId="77777777" w:rsidR="00110BA9" w:rsidRPr="00F50173" w:rsidRDefault="00110BA9" w:rsidP="00110BA9">
      <w:pPr>
        <w:rPr>
          <w:rFonts w:ascii="Arial" w:eastAsia="Calibri" w:hAnsi="Arial" w:cs="Arial"/>
        </w:rPr>
      </w:pPr>
      <w:r w:rsidRPr="00F50173">
        <w:rPr>
          <w:rFonts w:ascii="Arial" w:eastAsia="Calibri" w:hAnsi="Arial" w:cs="Arial"/>
        </w:rPr>
        <w:t>Other terminology</w:t>
      </w:r>
    </w:p>
    <w:p w14:paraId="19C9B713"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endemic: a common disease</w:t>
      </w:r>
    </w:p>
    <w:p w14:paraId="6A8102E1"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outbreak: a sudden increase in the incidence of the disease</w:t>
      </w:r>
    </w:p>
    <w:p w14:paraId="72586DAB"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susceptibility: how likely an individual is to get a disease</w:t>
      </w:r>
    </w:p>
    <w:p w14:paraId="45742398"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Resistance: the ability to resist infection</w:t>
      </w:r>
    </w:p>
    <w:p w14:paraId="13865C68"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Symptoms: effects of the disease</w:t>
      </w:r>
    </w:p>
    <w:p w14:paraId="2493C19F"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Incubation period: the time between infection and onset of symptoms.</w:t>
      </w:r>
    </w:p>
    <w:p w14:paraId="5377C14F"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Pathogenicity: the disease-causing capacity of a pathogen</w:t>
      </w:r>
    </w:p>
    <w:p w14:paraId="343FD7A8" w14:textId="77777777" w:rsidR="00110BA9" w:rsidRPr="00F50173" w:rsidRDefault="00110BA9">
      <w:pPr>
        <w:numPr>
          <w:ilvl w:val="0"/>
          <w:numId w:val="82"/>
        </w:numPr>
        <w:contextualSpacing/>
        <w:rPr>
          <w:rFonts w:ascii="Arial" w:eastAsia="Calibri" w:hAnsi="Arial" w:cs="Arial"/>
        </w:rPr>
      </w:pPr>
      <w:r w:rsidRPr="00F50173">
        <w:rPr>
          <w:rFonts w:ascii="Arial" w:eastAsia="Calibri" w:hAnsi="Arial" w:cs="Arial"/>
        </w:rPr>
        <w:t>Virulence: the intensity of the effect.</w:t>
      </w:r>
    </w:p>
    <w:p w14:paraId="10410759" w14:textId="77777777" w:rsidR="00110BA9" w:rsidRDefault="00110BA9" w:rsidP="00110BA9">
      <w:pPr>
        <w:rPr>
          <w:rFonts w:ascii="Arial" w:eastAsia="Calibri" w:hAnsi="Arial" w:cs="Arial"/>
          <w:sz w:val="24"/>
        </w:rPr>
      </w:pPr>
    </w:p>
    <w:p w14:paraId="29C3A777" w14:textId="77777777" w:rsidR="00110BA9" w:rsidRDefault="00110BA9" w:rsidP="00110BA9">
      <w:pPr>
        <w:rPr>
          <w:rFonts w:ascii="Arial" w:eastAsia="Calibri" w:hAnsi="Arial" w:cs="Arial"/>
          <w:sz w:val="24"/>
        </w:rPr>
      </w:pPr>
    </w:p>
    <w:p w14:paraId="51FC5AAB" w14:textId="77777777" w:rsidR="00110BA9" w:rsidRDefault="00110BA9" w:rsidP="00110BA9">
      <w:pPr>
        <w:rPr>
          <w:rFonts w:ascii="Arial" w:eastAsia="Calibri" w:hAnsi="Arial" w:cs="Arial"/>
          <w:sz w:val="24"/>
        </w:rPr>
      </w:pPr>
    </w:p>
    <w:p w14:paraId="592F352D" w14:textId="77777777" w:rsidR="00110BA9" w:rsidRDefault="00110BA9" w:rsidP="00110BA9">
      <w:pPr>
        <w:rPr>
          <w:rFonts w:ascii="Arial" w:eastAsia="Calibri" w:hAnsi="Arial" w:cs="Arial"/>
          <w:sz w:val="24"/>
        </w:rPr>
      </w:pPr>
    </w:p>
    <w:p w14:paraId="0317DE23" w14:textId="77777777" w:rsidR="00110BA9" w:rsidRDefault="00110BA9" w:rsidP="00110BA9">
      <w:pPr>
        <w:rPr>
          <w:rFonts w:ascii="Arial" w:eastAsia="Calibri" w:hAnsi="Arial" w:cs="Arial"/>
          <w:sz w:val="24"/>
        </w:rPr>
      </w:pPr>
    </w:p>
    <w:p w14:paraId="45B18F93" w14:textId="77777777" w:rsidR="00110BA9" w:rsidRPr="00F50173" w:rsidRDefault="00110BA9" w:rsidP="00110BA9">
      <w:pPr>
        <w:rPr>
          <w:rFonts w:ascii="Arial" w:eastAsia="Calibri" w:hAnsi="Arial" w:cs="Arial"/>
          <w:sz w:val="24"/>
        </w:rPr>
      </w:pPr>
      <w:r w:rsidRPr="00F50173">
        <w:rPr>
          <w:rFonts w:ascii="Arial" w:eastAsia="Calibri" w:hAnsi="Arial" w:cs="Arial"/>
          <w:sz w:val="24"/>
        </w:rPr>
        <w:lastRenderedPageBreak/>
        <w:t>Diseases</w:t>
      </w:r>
    </w:p>
    <w:p w14:paraId="47DDD059" w14:textId="77777777" w:rsidR="00110BA9" w:rsidRPr="00F50173" w:rsidRDefault="00110BA9" w:rsidP="00110BA9">
      <w:pPr>
        <w:rPr>
          <w:rFonts w:ascii="Arial" w:eastAsia="Calibri" w:hAnsi="Arial" w:cs="Arial"/>
        </w:rPr>
      </w:pPr>
      <w:r>
        <w:rPr>
          <w:rFonts w:ascii="Arial" w:eastAsia="Calibri" w:hAnsi="Arial" w:cs="Arial"/>
          <w:b/>
          <w:bCs/>
          <w:iCs/>
        </w:rPr>
        <w:t xml:space="preserve">Dieback: </w:t>
      </w:r>
      <w:r w:rsidRPr="00F50173">
        <w:rPr>
          <w:rFonts w:ascii="Arial" w:eastAsia="Calibri" w:hAnsi="Arial" w:cs="Arial"/>
          <w:i/>
        </w:rPr>
        <w:t>Phytophthora cinnamoni</w:t>
      </w:r>
    </w:p>
    <w:p w14:paraId="238EBDED" w14:textId="77777777" w:rsidR="00110BA9" w:rsidRPr="00F50173" w:rsidRDefault="00110BA9">
      <w:pPr>
        <w:numPr>
          <w:ilvl w:val="0"/>
          <w:numId w:val="83"/>
        </w:numPr>
        <w:tabs>
          <w:tab w:val="num" w:pos="720"/>
        </w:tabs>
        <w:spacing w:after="0"/>
        <w:rPr>
          <w:rFonts w:ascii="Arial" w:eastAsia="Calibri" w:hAnsi="Arial" w:cs="Arial"/>
        </w:rPr>
      </w:pPr>
      <w:r w:rsidRPr="00F50173">
        <w:rPr>
          <w:rFonts w:ascii="Arial" w:eastAsia="Calibri" w:hAnsi="Arial" w:cs="Arial"/>
        </w:rPr>
        <w:t xml:space="preserve">Protist – </w:t>
      </w:r>
      <w:r w:rsidRPr="00F50173">
        <w:rPr>
          <w:rFonts w:ascii="Arial" w:eastAsia="Calibri" w:hAnsi="Arial" w:cs="Arial"/>
          <w:u w:val="single"/>
        </w:rPr>
        <w:t>parasitic</w:t>
      </w:r>
      <w:r w:rsidRPr="00F50173">
        <w:rPr>
          <w:rFonts w:ascii="Arial" w:eastAsia="Calibri" w:hAnsi="Arial" w:cs="Arial"/>
        </w:rPr>
        <w:t xml:space="preserve"> water mould. </w:t>
      </w:r>
    </w:p>
    <w:p w14:paraId="3618ED89" w14:textId="77777777" w:rsidR="00110BA9" w:rsidRPr="00F50173" w:rsidRDefault="00110BA9">
      <w:pPr>
        <w:numPr>
          <w:ilvl w:val="0"/>
          <w:numId w:val="83"/>
        </w:numPr>
        <w:tabs>
          <w:tab w:val="num" w:pos="720"/>
        </w:tabs>
        <w:spacing w:after="0"/>
        <w:rPr>
          <w:rFonts w:ascii="Arial" w:eastAsia="Calibri" w:hAnsi="Arial" w:cs="Arial"/>
        </w:rPr>
      </w:pPr>
      <w:r w:rsidRPr="00F50173">
        <w:rPr>
          <w:rFonts w:ascii="Arial" w:eastAsia="Calibri" w:hAnsi="Arial" w:cs="Arial"/>
        </w:rPr>
        <w:t xml:space="preserve">Active in </w:t>
      </w:r>
      <w:r w:rsidRPr="00F50173">
        <w:rPr>
          <w:rFonts w:ascii="Arial" w:eastAsia="Calibri" w:hAnsi="Arial" w:cs="Arial"/>
          <w:u w:val="single"/>
        </w:rPr>
        <w:t>wet</w:t>
      </w:r>
      <w:r w:rsidRPr="00F50173">
        <w:rPr>
          <w:rFonts w:ascii="Arial" w:eastAsia="Calibri" w:hAnsi="Arial" w:cs="Arial"/>
        </w:rPr>
        <w:t xml:space="preserve"> conditions [likes areas with 400mm + annual rainfall]</w:t>
      </w:r>
    </w:p>
    <w:p w14:paraId="755D82B3" w14:textId="77777777" w:rsidR="00110BA9" w:rsidRPr="00F50173" w:rsidRDefault="00110BA9">
      <w:pPr>
        <w:numPr>
          <w:ilvl w:val="0"/>
          <w:numId w:val="83"/>
        </w:numPr>
        <w:tabs>
          <w:tab w:val="num" w:pos="720"/>
        </w:tabs>
        <w:spacing w:after="0"/>
        <w:rPr>
          <w:rFonts w:ascii="Arial" w:eastAsia="Calibri" w:hAnsi="Arial" w:cs="Arial"/>
        </w:rPr>
      </w:pPr>
      <w:r w:rsidRPr="00F50173">
        <w:rPr>
          <w:rFonts w:ascii="Arial" w:eastAsia="Calibri" w:hAnsi="Arial" w:cs="Arial"/>
        </w:rPr>
        <w:t xml:space="preserve">Does not photosynthesis- gains nutrients from a </w:t>
      </w:r>
      <w:r w:rsidRPr="00F50173">
        <w:rPr>
          <w:rFonts w:ascii="Arial" w:eastAsia="Calibri" w:hAnsi="Arial" w:cs="Arial"/>
          <w:u w:val="single"/>
        </w:rPr>
        <w:t>host</w:t>
      </w:r>
      <w:r w:rsidRPr="00F50173">
        <w:rPr>
          <w:rFonts w:ascii="Arial" w:eastAsia="Calibri" w:hAnsi="Arial" w:cs="Arial"/>
        </w:rPr>
        <w:t xml:space="preserve"> source.</w:t>
      </w:r>
    </w:p>
    <w:p w14:paraId="1F6BF661" w14:textId="77777777" w:rsidR="00110BA9" w:rsidRPr="00F50173" w:rsidRDefault="00110BA9">
      <w:pPr>
        <w:numPr>
          <w:ilvl w:val="0"/>
          <w:numId w:val="83"/>
        </w:numPr>
        <w:tabs>
          <w:tab w:val="num" w:pos="720"/>
        </w:tabs>
        <w:spacing w:after="0"/>
        <w:rPr>
          <w:rFonts w:ascii="Arial" w:eastAsia="Calibri" w:hAnsi="Arial" w:cs="Arial"/>
        </w:rPr>
      </w:pPr>
      <w:r w:rsidRPr="00F50173">
        <w:rPr>
          <w:rFonts w:ascii="Arial" w:eastAsia="Calibri" w:hAnsi="Arial" w:cs="Arial"/>
        </w:rPr>
        <w:t>Attaches to the host plants root system.</w:t>
      </w:r>
    </w:p>
    <w:p w14:paraId="0BD7A9B4" w14:textId="77777777" w:rsidR="00110BA9" w:rsidRPr="00F50173" w:rsidRDefault="00110BA9">
      <w:pPr>
        <w:numPr>
          <w:ilvl w:val="0"/>
          <w:numId w:val="84"/>
        </w:numPr>
        <w:tabs>
          <w:tab w:val="num" w:pos="720"/>
        </w:tabs>
        <w:rPr>
          <w:rFonts w:ascii="Arial" w:eastAsia="Calibri" w:hAnsi="Arial" w:cs="Arial"/>
        </w:rPr>
      </w:pPr>
      <w:r w:rsidRPr="00F50173">
        <w:rPr>
          <w:rFonts w:ascii="Arial" w:eastAsia="Calibri" w:hAnsi="Arial" w:cs="Arial"/>
          <w:b/>
          <w:bCs/>
        </w:rPr>
        <w:t xml:space="preserve">Mycelium </w:t>
      </w:r>
      <w:r w:rsidRPr="00F50173">
        <w:rPr>
          <w:rFonts w:ascii="Arial" w:eastAsia="Calibri" w:hAnsi="Arial" w:cs="Arial"/>
        </w:rPr>
        <w:t xml:space="preserve">feeds off the host plant. The mycelium will produce either </w:t>
      </w:r>
      <w:r w:rsidRPr="00F50173">
        <w:rPr>
          <w:rFonts w:ascii="Arial" w:eastAsia="Calibri" w:hAnsi="Arial" w:cs="Arial"/>
          <w:b/>
          <w:bCs/>
        </w:rPr>
        <w:t>sporangia</w:t>
      </w:r>
      <w:r w:rsidRPr="00F50173">
        <w:rPr>
          <w:rFonts w:ascii="Arial" w:eastAsia="Calibri" w:hAnsi="Arial" w:cs="Arial"/>
        </w:rPr>
        <w:t xml:space="preserve"> OR </w:t>
      </w:r>
      <w:r w:rsidRPr="00F50173">
        <w:rPr>
          <w:rFonts w:ascii="Arial" w:eastAsia="Calibri" w:hAnsi="Arial" w:cs="Arial"/>
          <w:b/>
          <w:bCs/>
        </w:rPr>
        <w:t>chlamydospores</w:t>
      </w:r>
      <w:r w:rsidRPr="00F50173">
        <w:rPr>
          <w:rFonts w:ascii="Arial" w:eastAsia="Calibri" w:hAnsi="Arial" w:cs="Arial"/>
        </w:rPr>
        <w:t>.</w:t>
      </w:r>
    </w:p>
    <w:p w14:paraId="6B961649" w14:textId="77777777" w:rsidR="00110BA9" w:rsidRPr="00F50173" w:rsidRDefault="00110BA9">
      <w:pPr>
        <w:numPr>
          <w:ilvl w:val="0"/>
          <w:numId w:val="84"/>
        </w:numPr>
        <w:tabs>
          <w:tab w:val="num" w:pos="720"/>
        </w:tabs>
        <w:rPr>
          <w:rFonts w:ascii="Arial" w:eastAsia="Calibri" w:hAnsi="Arial" w:cs="Arial"/>
        </w:rPr>
      </w:pPr>
      <w:r w:rsidRPr="00F50173">
        <w:rPr>
          <w:rFonts w:ascii="Arial" w:eastAsia="Calibri" w:hAnsi="Arial" w:cs="Arial"/>
        </w:rPr>
        <w:t xml:space="preserve">In FAVOURABLE conditions sporangia are produced. The sporangia release </w:t>
      </w:r>
      <w:r w:rsidRPr="00F50173">
        <w:rPr>
          <w:rFonts w:ascii="Arial" w:eastAsia="Calibri" w:hAnsi="Arial" w:cs="Arial"/>
          <w:b/>
          <w:bCs/>
        </w:rPr>
        <w:t>zoospores</w:t>
      </w:r>
      <w:r w:rsidRPr="00F50173">
        <w:rPr>
          <w:rFonts w:ascii="Arial" w:eastAsia="Calibri" w:hAnsi="Arial" w:cs="Arial"/>
        </w:rPr>
        <w:t xml:space="preserve"> (motile spores). </w:t>
      </w:r>
    </w:p>
    <w:p w14:paraId="77E1DBB0" w14:textId="77777777" w:rsidR="00110BA9" w:rsidRPr="00F50173" w:rsidRDefault="00110BA9">
      <w:pPr>
        <w:numPr>
          <w:ilvl w:val="1"/>
          <w:numId w:val="84"/>
        </w:numPr>
        <w:rPr>
          <w:rFonts w:ascii="Arial" w:eastAsia="Calibri" w:hAnsi="Arial" w:cs="Arial"/>
        </w:rPr>
      </w:pPr>
      <w:r w:rsidRPr="00F50173">
        <w:rPr>
          <w:rFonts w:ascii="Arial" w:eastAsia="Calibri" w:hAnsi="Arial" w:cs="Arial"/>
        </w:rPr>
        <w:t>Zoospores are short lived, can travel short distances by ‘swimming’ in water or passively in surface or sub-surface water. They can move very fast downhill.</w:t>
      </w:r>
    </w:p>
    <w:p w14:paraId="2EB5E1CE" w14:textId="77777777" w:rsidR="00110BA9" w:rsidRPr="00F50173" w:rsidRDefault="00110BA9">
      <w:pPr>
        <w:numPr>
          <w:ilvl w:val="0"/>
          <w:numId w:val="84"/>
        </w:numPr>
        <w:tabs>
          <w:tab w:val="num" w:pos="720"/>
        </w:tabs>
        <w:rPr>
          <w:rFonts w:ascii="Arial" w:eastAsia="Calibri" w:hAnsi="Arial" w:cs="Arial"/>
        </w:rPr>
      </w:pPr>
      <w:r w:rsidRPr="00F50173">
        <w:rPr>
          <w:rFonts w:ascii="Arial" w:eastAsia="Calibri" w:hAnsi="Arial" w:cs="Arial"/>
        </w:rPr>
        <w:t xml:space="preserve">In UNFAVOURABLE conditions </w:t>
      </w:r>
      <w:r w:rsidRPr="00F50173">
        <w:rPr>
          <w:rFonts w:ascii="Arial" w:eastAsia="Calibri" w:hAnsi="Arial" w:cs="Arial"/>
          <w:b/>
          <w:bCs/>
        </w:rPr>
        <w:t>chlamydospore</w:t>
      </w:r>
      <w:r w:rsidRPr="00F50173">
        <w:rPr>
          <w:rFonts w:ascii="Arial" w:eastAsia="Calibri" w:hAnsi="Arial" w:cs="Arial"/>
        </w:rPr>
        <w:t>s are produced.</w:t>
      </w:r>
    </w:p>
    <w:p w14:paraId="12A460D9" w14:textId="77777777" w:rsidR="00110BA9" w:rsidRPr="00F50173" w:rsidRDefault="00110BA9">
      <w:pPr>
        <w:numPr>
          <w:ilvl w:val="1"/>
          <w:numId w:val="84"/>
        </w:numPr>
        <w:tabs>
          <w:tab w:val="num" w:pos="1440"/>
        </w:tabs>
        <w:rPr>
          <w:rFonts w:ascii="Arial" w:eastAsia="Calibri" w:hAnsi="Arial" w:cs="Arial"/>
        </w:rPr>
      </w:pPr>
      <w:r w:rsidRPr="00F50173">
        <w:rPr>
          <w:rFonts w:ascii="Arial" w:eastAsia="Calibri" w:hAnsi="Arial" w:cs="Arial"/>
          <w:noProof/>
          <w:sz w:val="24"/>
        </w:rPr>
        <w:drawing>
          <wp:anchor distT="0" distB="0" distL="114300" distR="114300" simplePos="0" relativeHeight="251874304" behindDoc="1" locked="0" layoutInCell="1" allowOverlap="1" wp14:anchorId="5C99F8B5" wp14:editId="19E71E7C">
            <wp:simplePos x="0" y="0"/>
            <wp:positionH relativeFrom="column">
              <wp:posOffset>2837815</wp:posOffset>
            </wp:positionH>
            <wp:positionV relativeFrom="paragraph">
              <wp:posOffset>-928370</wp:posOffset>
            </wp:positionV>
            <wp:extent cx="3850005" cy="4261485"/>
            <wp:effectExtent l="0" t="0" r="0" b="5715"/>
            <wp:wrapTight wrapText="bothSides">
              <wp:wrapPolygon edited="0">
                <wp:start x="0" y="0"/>
                <wp:lineTo x="0" y="21532"/>
                <wp:lineTo x="21482" y="21532"/>
                <wp:lineTo x="21482" y="0"/>
                <wp:lineTo x="0" y="0"/>
              </wp:wrapPolygon>
            </wp:wrapTight>
            <wp:docPr id="3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09">
                      <a:extLst>
                        <a:ext uri="{28A0092B-C50C-407E-A947-70E740481C1C}">
                          <a14:useLocalDpi xmlns:a14="http://schemas.microsoft.com/office/drawing/2010/main" val="0"/>
                        </a:ext>
                      </a:extLst>
                    </a:blip>
                    <a:srcRect l="659" t="18104" r="-659" b="845"/>
                    <a:stretch/>
                  </pic:blipFill>
                  <pic:spPr>
                    <a:xfrm>
                      <a:off x="0" y="0"/>
                      <a:ext cx="3850005" cy="4261485"/>
                    </a:xfrm>
                    <a:prstGeom prst="rect">
                      <a:avLst/>
                    </a:prstGeom>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rPr>
        <w:t>Chlamydospores are hardy, survive in dead plant material and soil. When conditions improve, they produce mycelia and zoospores.</w:t>
      </w:r>
    </w:p>
    <w:p w14:paraId="47242379" w14:textId="77777777" w:rsidR="00110BA9" w:rsidRPr="00F50173" w:rsidRDefault="00110BA9" w:rsidP="00110BA9">
      <w:pPr>
        <w:rPr>
          <w:rFonts w:ascii="Arial" w:eastAsia="Calibri" w:hAnsi="Arial" w:cs="Arial"/>
        </w:rPr>
      </w:pPr>
      <w:r w:rsidRPr="00F50173">
        <w:rPr>
          <w:rFonts w:ascii="Arial" w:eastAsia="Calibri" w:hAnsi="Arial" w:cs="Arial"/>
          <w:i/>
          <w:iCs/>
        </w:rPr>
        <w:t xml:space="preserve">The lifecycle of </w:t>
      </w:r>
      <w:proofErr w:type="gramStart"/>
      <w:r w:rsidRPr="00F50173">
        <w:rPr>
          <w:rFonts w:ascii="Arial" w:eastAsia="Calibri" w:hAnsi="Arial" w:cs="Arial"/>
          <w:i/>
          <w:iCs/>
        </w:rPr>
        <w:t>P.cinnamomi</w:t>
      </w:r>
      <w:proofErr w:type="gramEnd"/>
      <w:r w:rsidRPr="00F50173">
        <w:rPr>
          <w:rFonts w:ascii="Arial" w:eastAsia="Calibri" w:hAnsi="Arial" w:cs="Arial"/>
          <w:i/>
          <w:iCs/>
        </w:rPr>
        <w:t xml:space="preserve"> is an </w:t>
      </w:r>
      <w:r w:rsidRPr="00F50173">
        <w:rPr>
          <w:rFonts w:ascii="Arial" w:eastAsia="Calibri" w:hAnsi="Arial" w:cs="Arial"/>
          <w:b/>
          <w:bCs/>
          <w:i/>
          <w:iCs/>
        </w:rPr>
        <w:t xml:space="preserve">important factor </w:t>
      </w:r>
      <w:r w:rsidRPr="00F50173">
        <w:rPr>
          <w:rFonts w:ascii="Arial" w:eastAsia="Calibri" w:hAnsi="Arial" w:cs="Arial"/>
          <w:i/>
          <w:iCs/>
        </w:rPr>
        <w:t xml:space="preserve">in why it can spread so effectively. </w:t>
      </w:r>
    </w:p>
    <w:p w14:paraId="5071AD1A" w14:textId="77777777" w:rsidR="00110BA9" w:rsidRPr="00F50173" w:rsidRDefault="00110BA9" w:rsidP="00110BA9">
      <w:pPr>
        <w:rPr>
          <w:rFonts w:ascii="Arial" w:eastAsia="Calibri" w:hAnsi="Arial" w:cs="Arial"/>
          <w:sz w:val="24"/>
        </w:rPr>
      </w:pPr>
    </w:p>
    <w:p w14:paraId="340A979C" w14:textId="77777777" w:rsidR="00110BA9" w:rsidRPr="00F50173" w:rsidRDefault="00110BA9" w:rsidP="00110BA9">
      <w:pPr>
        <w:rPr>
          <w:rFonts w:ascii="Arial" w:eastAsia="Calibri" w:hAnsi="Arial" w:cs="Arial"/>
          <w:sz w:val="24"/>
        </w:rPr>
      </w:pPr>
    </w:p>
    <w:p w14:paraId="15671B5C" w14:textId="77777777" w:rsidR="00110BA9" w:rsidRPr="00F50173" w:rsidRDefault="00110BA9" w:rsidP="00110BA9">
      <w:pPr>
        <w:rPr>
          <w:rFonts w:ascii="Arial" w:eastAsia="Calibri" w:hAnsi="Arial" w:cs="Arial"/>
          <w:sz w:val="24"/>
        </w:rPr>
      </w:pPr>
    </w:p>
    <w:p w14:paraId="2F914A2D" w14:textId="77777777" w:rsidR="00110BA9" w:rsidRPr="00F50173" w:rsidRDefault="00110BA9" w:rsidP="00110BA9">
      <w:pPr>
        <w:rPr>
          <w:rFonts w:ascii="Arial" w:eastAsia="Calibri" w:hAnsi="Arial" w:cs="Arial"/>
        </w:rPr>
      </w:pPr>
      <w:r w:rsidRPr="00F50173">
        <w:rPr>
          <w:rFonts w:ascii="Arial" w:eastAsia="Calibri" w:hAnsi="Arial" w:cs="Arial"/>
          <w:noProof/>
        </w:rPr>
        <w:lastRenderedPageBreak/>
        <mc:AlternateContent>
          <mc:Choice Requires="wps">
            <w:drawing>
              <wp:anchor distT="0" distB="0" distL="114300" distR="114300" simplePos="0" relativeHeight="251889664" behindDoc="0" locked="0" layoutInCell="1" allowOverlap="1" wp14:anchorId="52892FA5" wp14:editId="73F5BA69">
                <wp:simplePos x="0" y="0"/>
                <wp:positionH relativeFrom="column">
                  <wp:posOffset>-9525</wp:posOffset>
                </wp:positionH>
                <wp:positionV relativeFrom="paragraph">
                  <wp:posOffset>8839200</wp:posOffset>
                </wp:positionV>
                <wp:extent cx="809625" cy="314325"/>
                <wp:effectExtent l="0" t="0" r="28575" b="28575"/>
                <wp:wrapNone/>
                <wp:docPr id="3250" name="Text Box 3250"/>
                <wp:cNvGraphicFramePr/>
                <a:graphic xmlns:a="http://schemas.openxmlformats.org/drawingml/2006/main">
                  <a:graphicData uri="http://schemas.microsoft.com/office/word/2010/wordprocessingShape">
                    <wps:wsp>
                      <wps:cNvSpPr txBox="1"/>
                      <wps:spPr>
                        <a:xfrm>
                          <a:off x="0" y="0"/>
                          <a:ext cx="809625" cy="314325"/>
                        </a:xfrm>
                        <a:prstGeom prst="rect">
                          <a:avLst/>
                        </a:prstGeom>
                        <a:solidFill>
                          <a:sysClr val="window" lastClr="FFFFFF"/>
                        </a:solidFill>
                        <a:ln w="6350">
                          <a:solidFill>
                            <a:prstClr val="black"/>
                          </a:solidFill>
                        </a:ln>
                      </wps:spPr>
                      <wps:txbx>
                        <w:txbxContent>
                          <w:p w14:paraId="4D5B49FC" w14:textId="77777777" w:rsidR="00110BA9" w:rsidRPr="00487697" w:rsidRDefault="00110BA9" w:rsidP="00110BA9">
                            <w:pPr>
                              <w:rPr>
                                <w:rFonts w:ascii="Arial" w:hAnsi="Arial" w:cs="Arial"/>
                                <w:b/>
                                <w:bCs/>
                                <w:sz w:val="24"/>
                                <w:szCs w:val="24"/>
                              </w:rPr>
                            </w:pPr>
                            <w:r>
                              <w:rPr>
                                <w:rFonts w:ascii="Arial" w:hAnsi="Arial" w:cs="Arial"/>
                                <w:b/>
                                <w:bCs/>
                                <w:sz w:val="24"/>
                                <w:szCs w:val="24"/>
                              </w:rPr>
                              <w:t>Malaria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92FA5" id="Text Box 3250" o:spid="_x0000_s1225" type="#_x0000_t202" style="position:absolute;margin-left:-.75pt;margin-top:696pt;width:63.75pt;height:24.7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" fillcolor="window" strokeweight=".5pt">
                <v:textbox>
                  <w:txbxContent>
                    <w:p w14:paraId="4D5B49FC" w14:textId="77777777" w:rsidR="00110BA9" w:rsidRPr="00487697" w:rsidRDefault="00110BA9" w:rsidP="00110BA9">
                      <w:pPr>
                        <w:rPr>
                          <w:rFonts w:ascii="Arial" w:hAnsi="Arial" w:cs="Arial"/>
                          <w:b/>
                          <w:bCs/>
                          <w:sz w:val="24"/>
                          <w:szCs w:val="24"/>
                        </w:rPr>
                      </w:pPr>
                      <w:r>
                        <w:rPr>
                          <w:rFonts w:ascii="Arial" w:hAnsi="Arial" w:cs="Arial"/>
                          <w:b/>
                          <w:bCs/>
                          <w:sz w:val="24"/>
                          <w:szCs w:val="24"/>
                        </w:rPr>
                        <w:t>Malaria</w:t>
                      </w:r>
                    </w:p>
                  </w:txbxContent>
                </v:textbox>
              </v:shape>
            </w:pict>
          </mc:Fallback>
        </mc:AlternateContent>
      </w:r>
      <w:r w:rsidRPr="00F50173">
        <w:rPr>
          <w:rFonts w:ascii="Arial" w:eastAsia="Calibri" w:hAnsi="Arial" w:cs="Arial"/>
          <w:noProof/>
        </w:rPr>
        <w:drawing>
          <wp:inline distT="0" distB="0" distL="0" distR="0" wp14:anchorId="34FD3672" wp14:editId="711E8742">
            <wp:extent cx="9888220" cy="6820535"/>
            <wp:effectExtent l="0" t="9208" r="8573" b="8572"/>
            <wp:docPr id="3289" name="Picture 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6200000">
                      <a:off x="0" y="0"/>
                      <a:ext cx="9888220" cy="6820535"/>
                    </a:xfrm>
                    <a:prstGeom prst="rect">
                      <a:avLst/>
                    </a:prstGeom>
                    <a:noFill/>
                  </pic:spPr>
                </pic:pic>
              </a:graphicData>
            </a:graphic>
          </wp:inline>
        </w:drawing>
      </w:r>
    </w:p>
    <w:p w14:paraId="73D76B33" w14:textId="77777777" w:rsidR="00110BA9" w:rsidRPr="00F50173" w:rsidRDefault="00110BA9" w:rsidP="00110BA9">
      <w:pPr>
        <w:rPr>
          <w:rFonts w:ascii="Arial" w:eastAsia="Calibri" w:hAnsi="Arial" w:cs="Arial"/>
        </w:rPr>
      </w:pPr>
      <w:r w:rsidRPr="00F50173">
        <w:rPr>
          <w:rFonts w:ascii="Arial" w:eastAsia="Calibri" w:hAnsi="Arial" w:cs="Arial"/>
        </w:rPr>
        <w:lastRenderedPageBreak/>
        <w:t>Viruses</w:t>
      </w:r>
    </w:p>
    <w:p w14:paraId="2A386EFA" w14:textId="77777777" w:rsidR="00110BA9" w:rsidRPr="00F50173" w:rsidRDefault="00110BA9">
      <w:pPr>
        <w:numPr>
          <w:ilvl w:val="0"/>
          <w:numId w:val="85"/>
        </w:numPr>
        <w:tabs>
          <w:tab w:val="num" w:pos="720"/>
        </w:tabs>
        <w:spacing w:after="0"/>
        <w:rPr>
          <w:rFonts w:ascii="Arial" w:eastAsia="Calibri" w:hAnsi="Arial" w:cs="Arial"/>
        </w:rPr>
      </w:pPr>
      <w:r w:rsidRPr="00F50173">
        <w:rPr>
          <w:rFonts w:ascii="Arial" w:eastAsia="Calibri" w:hAnsi="Arial" w:cs="Arial"/>
        </w:rPr>
        <w:t>ALL viruses are pathogenic</w:t>
      </w:r>
    </w:p>
    <w:p w14:paraId="52063294" w14:textId="77777777" w:rsidR="00110BA9" w:rsidRPr="00F50173" w:rsidRDefault="00110BA9">
      <w:pPr>
        <w:numPr>
          <w:ilvl w:val="0"/>
          <w:numId w:val="85"/>
        </w:numPr>
        <w:tabs>
          <w:tab w:val="num" w:pos="720"/>
        </w:tabs>
        <w:spacing w:after="0"/>
        <w:rPr>
          <w:rFonts w:ascii="Arial" w:eastAsia="Calibri" w:hAnsi="Arial" w:cs="Arial"/>
        </w:rPr>
      </w:pPr>
      <w:r w:rsidRPr="00F50173">
        <w:rPr>
          <w:rFonts w:ascii="Arial" w:eastAsia="Calibri" w:hAnsi="Arial" w:cs="Arial"/>
        </w:rPr>
        <w:t>Small 30-300nm</w:t>
      </w:r>
    </w:p>
    <w:p w14:paraId="52CF35BA" w14:textId="77777777" w:rsidR="00110BA9" w:rsidRPr="00F50173" w:rsidRDefault="00110BA9">
      <w:pPr>
        <w:numPr>
          <w:ilvl w:val="0"/>
          <w:numId w:val="85"/>
        </w:numPr>
        <w:tabs>
          <w:tab w:val="num" w:pos="720"/>
        </w:tabs>
        <w:spacing w:after="0"/>
        <w:rPr>
          <w:rFonts w:ascii="Arial" w:eastAsia="Calibri" w:hAnsi="Arial" w:cs="Arial"/>
        </w:rPr>
      </w:pPr>
      <w:r w:rsidRPr="00F50173">
        <w:rPr>
          <w:rFonts w:ascii="Arial" w:eastAsia="Calibri" w:hAnsi="Arial" w:cs="Arial"/>
        </w:rPr>
        <w:t>Infectious particles surrounded by a protein coat called a capsid [shape dependent on type of virus].</w:t>
      </w:r>
    </w:p>
    <w:p w14:paraId="724CF1DD" w14:textId="77777777" w:rsidR="00110BA9" w:rsidRPr="00F50173" w:rsidRDefault="00110BA9">
      <w:pPr>
        <w:numPr>
          <w:ilvl w:val="0"/>
          <w:numId w:val="85"/>
        </w:numPr>
        <w:tabs>
          <w:tab w:val="num" w:pos="720"/>
        </w:tabs>
        <w:spacing w:after="0"/>
        <w:rPr>
          <w:rFonts w:ascii="Arial" w:eastAsia="Calibri" w:hAnsi="Arial" w:cs="Arial"/>
        </w:rPr>
      </w:pPr>
      <w:r w:rsidRPr="00F50173">
        <w:rPr>
          <w:rFonts w:ascii="Arial" w:eastAsia="Calibri" w:hAnsi="Arial" w:cs="Arial"/>
        </w:rPr>
        <w:t>NOT cellular- do not comply to cell theory.</w:t>
      </w:r>
    </w:p>
    <w:p w14:paraId="0CE7AE90" w14:textId="77777777" w:rsidR="00110BA9" w:rsidRPr="00F50173" w:rsidRDefault="00110BA9">
      <w:pPr>
        <w:numPr>
          <w:ilvl w:val="0"/>
          <w:numId w:val="85"/>
        </w:numPr>
        <w:tabs>
          <w:tab w:val="num" w:pos="720"/>
        </w:tabs>
        <w:spacing w:after="0"/>
        <w:rPr>
          <w:rFonts w:ascii="Arial" w:eastAsia="Calibri" w:hAnsi="Arial" w:cs="Arial"/>
        </w:rPr>
      </w:pPr>
      <w:r w:rsidRPr="00F50173">
        <w:rPr>
          <w:rFonts w:ascii="Arial" w:eastAsia="Calibri" w:hAnsi="Arial" w:cs="Arial"/>
        </w:rPr>
        <w:t>DO Not contain cellular/metabolic machinery, therefore:</w:t>
      </w:r>
    </w:p>
    <w:p w14:paraId="2F2086C8" w14:textId="77777777" w:rsidR="00110BA9" w:rsidRPr="00F50173" w:rsidRDefault="00110BA9">
      <w:pPr>
        <w:numPr>
          <w:ilvl w:val="1"/>
          <w:numId w:val="85"/>
        </w:numPr>
        <w:spacing w:after="0"/>
        <w:rPr>
          <w:rFonts w:ascii="Arial" w:eastAsia="Calibri" w:hAnsi="Arial" w:cs="Arial"/>
        </w:rPr>
      </w:pPr>
      <w:r w:rsidRPr="00F50173">
        <w:rPr>
          <w:rFonts w:ascii="Arial" w:eastAsia="Calibri" w:hAnsi="Arial" w:cs="Arial"/>
        </w:rPr>
        <w:t>CANNOT reproduce on their own.</w:t>
      </w:r>
    </w:p>
    <w:p w14:paraId="0DDF708A" w14:textId="77777777" w:rsidR="00110BA9" w:rsidRPr="00F50173" w:rsidRDefault="00110BA9">
      <w:pPr>
        <w:numPr>
          <w:ilvl w:val="1"/>
          <w:numId w:val="85"/>
        </w:numPr>
        <w:spacing w:after="0"/>
        <w:rPr>
          <w:rFonts w:ascii="Arial" w:eastAsia="Calibri" w:hAnsi="Arial" w:cs="Arial"/>
        </w:rPr>
      </w:pPr>
      <w:r w:rsidRPr="00F50173">
        <w:rPr>
          <w:rFonts w:ascii="Arial" w:eastAsia="Calibri" w:hAnsi="Arial" w:cs="Arial"/>
        </w:rPr>
        <w:t>CANNOT metabolise on their own.</w:t>
      </w:r>
    </w:p>
    <w:p w14:paraId="4FED155B" w14:textId="77777777" w:rsidR="00110BA9" w:rsidRPr="00F50173" w:rsidRDefault="00110BA9">
      <w:pPr>
        <w:numPr>
          <w:ilvl w:val="0"/>
          <w:numId w:val="85"/>
        </w:numPr>
        <w:tabs>
          <w:tab w:val="num" w:pos="720"/>
        </w:tabs>
        <w:spacing w:after="0"/>
        <w:rPr>
          <w:rFonts w:ascii="Arial" w:eastAsia="Calibri" w:hAnsi="Arial" w:cs="Arial"/>
        </w:rPr>
      </w:pPr>
      <w:r w:rsidRPr="00F50173">
        <w:rPr>
          <w:rFonts w:ascii="Arial" w:eastAsia="Calibri" w:hAnsi="Arial" w:cs="Arial"/>
        </w:rPr>
        <w:t>DO contain nucleic acid- either DNA or RNA.</w:t>
      </w:r>
    </w:p>
    <w:p w14:paraId="555918E0" w14:textId="77777777" w:rsidR="00110BA9" w:rsidRPr="00F50173" w:rsidRDefault="00110BA9">
      <w:pPr>
        <w:numPr>
          <w:ilvl w:val="0"/>
          <w:numId w:val="85"/>
        </w:numPr>
        <w:spacing w:after="0"/>
        <w:rPr>
          <w:rFonts w:ascii="Arial" w:eastAsia="Calibri" w:hAnsi="Arial" w:cs="Arial"/>
        </w:rPr>
      </w:pPr>
      <w:r w:rsidRPr="00F50173">
        <w:rPr>
          <w:rFonts w:ascii="Arial" w:eastAsia="Calibri" w:hAnsi="Arial" w:cs="Arial"/>
        </w:rPr>
        <w:t>Lack metabolic enzymes and ribosomes.</w:t>
      </w:r>
    </w:p>
    <w:p w14:paraId="561C3AE4" w14:textId="77777777" w:rsidR="00110BA9" w:rsidRPr="00F50173" w:rsidRDefault="00110BA9">
      <w:pPr>
        <w:numPr>
          <w:ilvl w:val="1"/>
          <w:numId w:val="85"/>
        </w:numPr>
        <w:spacing w:after="0"/>
        <w:rPr>
          <w:rFonts w:ascii="Arial" w:eastAsia="Calibri" w:hAnsi="Arial" w:cs="Arial"/>
        </w:rPr>
      </w:pPr>
      <w:r w:rsidRPr="00F50173">
        <w:rPr>
          <w:rFonts w:ascii="Arial" w:eastAsia="Calibri" w:hAnsi="Arial" w:cs="Arial"/>
        </w:rPr>
        <w:t>can only express their genes when inside a living host cell.</w:t>
      </w:r>
    </w:p>
    <w:p w14:paraId="140C1DCA" w14:textId="77777777" w:rsidR="00110BA9" w:rsidRPr="00F50173" w:rsidRDefault="00110BA9">
      <w:pPr>
        <w:numPr>
          <w:ilvl w:val="1"/>
          <w:numId w:val="85"/>
        </w:numPr>
        <w:spacing w:after="0"/>
        <w:rPr>
          <w:rFonts w:ascii="Arial" w:eastAsia="Calibri" w:hAnsi="Arial" w:cs="Arial"/>
        </w:rPr>
      </w:pPr>
      <w:r w:rsidRPr="00F50173">
        <w:rPr>
          <w:rFonts w:ascii="Arial" w:eastAsia="Calibri" w:hAnsi="Arial" w:cs="Arial"/>
        </w:rPr>
        <w:t>use host cell’s metabolic machinery and chemical pathways to produce more viral proteins and nucleic acid.</w:t>
      </w:r>
    </w:p>
    <w:p w14:paraId="2FDF8382" w14:textId="77777777" w:rsidR="00110BA9" w:rsidRPr="00F50173" w:rsidRDefault="00110BA9">
      <w:pPr>
        <w:numPr>
          <w:ilvl w:val="0"/>
          <w:numId w:val="85"/>
        </w:numPr>
        <w:spacing w:after="0"/>
        <w:rPr>
          <w:rFonts w:ascii="Arial" w:eastAsia="Calibri" w:hAnsi="Arial" w:cs="Arial"/>
        </w:rPr>
      </w:pPr>
      <w:r w:rsidRPr="00F50173">
        <w:rPr>
          <w:rFonts w:ascii="Arial" w:eastAsia="Calibri" w:hAnsi="Arial" w:cs="Arial"/>
        </w:rPr>
        <w:t xml:space="preserve">Host range is the number of host species a virus can infect. </w:t>
      </w:r>
    </w:p>
    <w:p w14:paraId="2CC4E3C0" w14:textId="77777777" w:rsidR="00110BA9" w:rsidRPr="00F50173" w:rsidRDefault="00110BA9">
      <w:pPr>
        <w:numPr>
          <w:ilvl w:val="0"/>
          <w:numId w:val="85"/>
        </w:numPr>
        <w:spacing w:after="0"/>
        <w:rPr>
          <w:rFonts w:ascii="Arial" w:eastAsia="Calibri" w:hAnsi="Arial" w:cs="Arial"/>
        </w:rPr>
      </w:pPr>
      <w:r w:rsidRPr="00F50173">
        <w:rPr>
          <w:rFonts w:ascii="Arial" w:eastAsia="Calibri" w:hAnsi="Arial" w:cs="Arial"/>
        </w:rPr>
        <w:t>Viruses operate under a “lock and key” fit with host cells.</w:t>
      </w:r>
    </w:p>
    <w:p w14:paraId="18620835" w14:textId="77777777" w:rsidR="00110BA9" w:rsidRPr="00F50173" w:rsidRDefault="00110BA9">
      <w:pPr>
        <w:numPr>
          <w:ilvl w:val="1"/>
          <w:numId w:val="85"/>
        </w:numPr>
        <w:spacing w:after="0"/>
        <w:rPr>
          <w:rFonts w:ascii="Arial" w:eastAsia="Calibri" w:hAnsi="Arial" w:cs="Arial"/>
        </w:rPr>
      </w:pPr>
      <w:r w:rsidRPr="00F50173">
        <w:rPr>
          <w:rFonts w:ascii="Arial" w:eastAsia="Calibri" w:hAnsi="Arial" w:cs="Arial"/>
        </w:rPr>
        <w:t>Viral surface proteins and specific receptor molecules on the outside of the host cell.</w:t>
      </w:r>
    </w:p>
    <w:p w14:paraId="03E1895D" w14:textId="77777777" w:rsidR="00110BA9" w:rsidRPr="00F50173" w:rsidRDefault="00110BA9">
      <w:pPr>
        <w:numPr>
          <w:ilvl w:val="0"/>
          <w:numId w:val="85"/>
        </w:numPr>
        <w:rPr>
          <w:rFonts w:ascii="Arial" w:eastAsia="Calibri" w:hAnsi="Arial" w:cs="Arial"/>
        </w:rPr>
      </w:pPr>
      <w:r w:rsidRPr="00F50173">
        <w:rPr>
          <w:rFonts w:ascii="Arial" w:eastAsia="Calibri" w:hAnsi="Arial" w:cs="Arial"/>
        </w:rPr>
        <w:t xml:space="preserve">Examples </w:t>
      </w:r>
      <w:proofErr w:type="gramStart"/>
      <w:r w:rsidRPr="00F50173">
        <w:rPr>
          <w:rFonts w:ascii="Arial" w:eastAsia="Calibri" w:hAnsi="Arial" w:cs="Arial"/>
        </w:rPr>
        <w:t>include;</w:t>
      </w:r>
      <w:proofErr w:type="gramEnd"/>
      <w:r w:rsidRPr="00F50173">
        <w:rPr>
          <w:rFonts w:ascii="Arial" w:eastAsia="Calibri" w:hAnsi="Arial" w:cs="Arial"/>
        </w:rPr>
        <w:t xml:space="preserve"> Influenza, Ross River virus, measles, HIV, chicken pox, HPV, glandular fever.</w:t>
      </w:r>
    </w:p>
    <w:p w14:paraId="7E5F596C" w14:textId="77777777" w:rsidR="00110BA9" w:rsidRPr="00F50173" w:rsidRDefault="00110BA9" w:rsidP="00110BA9">
      <w:pPr>
        <w:rPr>
          <w:rFonts w:ascii="Arial" w:eastAsia="Calibri" w:hAnsi="Arial" w:cs="Arial"/>
        </w:rPr>
      </w:pPr>
      <w:r w:rsidRPr="00F50173">
        <w:rPr>
          <w:rFonts w:ascii="Arial" w:eastAsia="Calibri" w:hAnsi="Arial" w:cs="Arial"/>
        </w:rPr>
        <w:t>Bee Viruses</w:t>
      </w:r>
    </w:p>
    <w:p w14:paraId="2AF67D9F" w14:textId="77777777" w:rsidR="00110BA9" w:rsidRPr="00F50173" w:rsidRDefault="00110BA9">
      <w:pPr>
        <w:numPr>
          <w:ilvl w:val="0"/>
          <w:numId w:val="86"/>
        </w:numPr>
        <w:contextualSpacing/>
        <w:rPr>
          <w:rFonts w:ascii="Arial" w:eastAsia="Calibri" w:hAnsi="Arial" w:cs="Arial"/>
        </w:rPr>
      </w:pPr>
      <w:r w:rsidRPr="00F50173">
        <w:rPr>
          <w:rFonts w:ascii="Arial" w:eastAsia="Calibri" w:hAnsi="Arial" w:cs="Arial"/>
        </w:rPr>
        <w:t>strong correlation to the presence of varroa mites</w:t>
      </w:r>
    </w:p>
    <w:p w14:paraId="4D3DFA21" w14:textId="77777777" w:rsidR="00110BA9" w:rsidRPr="00F50173" w:rsidRDefault="00110BA9">
      <w:pPr>
        <w:numPr>
          <w:ilvl w:val="0"/>
          <w:numId w:val="86"/>
        </w:numPr>
        <w:contextualSpacing/>
        <w:rPr>
          <w:rFonts w:ascii="Arial" w:eastAsia="Calibri" w:hAnsi="Arial" w:cs="Arial"/>
        </w:rPr>
      </w:pPr>
      <w:r w:rsidRPr="00F50173">
        <w:rPr>
          <w:rFonts w:ascii="Arial" w:eastAsia="Calibri" w:hAnsi="Arial" w:cs="Arial"/>
        </w:rPr>
        <w:t>viruses thought to enter bee’s bodies through openings made by the mite bites.</w:t>
      </w:r>
    </w:p>
    <w:p w14:paraId="5DB194C2" w14:textId="5522A17C" w:rsidR="00110BA9" w:rsidRPr="00F50173" w:rsidRDefault="00DD5D54">
      <w:pPr>
        <w:numPr>
          <w:ilvl w:val="0"/>
          <w:numId w:val="86"/>
        </w:numPr>
        <w:contextualSpacing/>
        <w:rPr>
          <w:rFonts w:ascii="Arial" w:eastAsia="Calibri" w:hAnsi="Arial" w:cs="Arial"/>
        </w:rPr>
      </w:pPr>
      <w:r>
        <w:rPr>
          <w:rFonts w:ascii="Arial" w:eastAsia="Calibri" w:hAnsi="Arial" w:cs="Arial"/>
        </w:rPr>
        <w:t>In 2023</w:t>
      </w:r>
      <w:r w:rsidR="00110BA9" w:rsidRPr="00F50173">
        <w:rPr>
          <w:rFonts w:ascii="Arial" w:eastAsia="Calibri" w:hAnsi="Arial" w:cs="Arial"/>
        </w:rPr>
        <w:t xml:space="preserve"> varroa mites </w:t>
      </w:r>
      <w:r>
        <w:rPr>
          <w:rFonts w:ascii="Arial" w:eastAsia="Calibri" w:hAnsi="Arial" w:cs="Arial"/>
        </w:rPr>
        <w:t>have been found</w:t>
      </w:r>
      <w:r w:rsidR="00110BA9" w:rsidRPr="00F50173">
        <w:rPr>
          <w:rFonts w:ascii="Arial" w:eastAsia="Calibri" w:hAnsi="Arial" w:cs="Arial"/>
        </w:rPr>
        <w:t xml:space="preserve"> in </w:t>
      </w:r>
      <w:r>
        <w:rPr>
          <w:rFonts w:ascii="Arial" w:eastAsia="Calibri" w:hAnsi="Arial" w:cs="Arial"/>
        </w:rPr>
        <w:t xml:space="preserve">Eastern </w:t>
      </w:r>
      <w:r w:rsidR="00110BA9" w:rsidRPr="00F50173">
        <w:rPr>
          <w:rFonts w:ascii="Arial" w:eastAsia="Calibri" w:hAnsi="Arial" w:cs="Arial"/>
        </w:rPr>
        <w:t>Australia</w:t>
      </w:r>
    </w:p>
    <w:p w14:paraId="00A4CF57" w14:textId="77777777" w:rsidR="00110BA9" w:rsidRPr="00F50173" w:rsidRDefault="00110BA9">
      <w:pPr>
        <w:numPr>
          <w:ilvl w:val="0"/>
          <w:numId w:val="86"/>
        </w:numPr>
        <w:contextualSpacing/>
        <w:rPr>
          <w:rFonts w:ascii="Arial" w:eastAsia="Calibri" w:hAnsi="Arial" w:cs="Arial"/>
        </w:rPr>
      </w:pPr>
      <w:r w:rsidRPr="00F50173">
        <w:rPr>
          <w:rFonts w:ascii="Arial" w:eastAsia="Calibri" w:hAnsi="Arial" w:cs="Arial"/>
        </w:rPr>
        <w:t>there are NO cures for bee viruses</w:t>
      </w:r>
    </w:p>
    <w:tbl>
      <w:tblPr>
        <w:tblStyle w:val="TableGrid1"/>
        <w:tblW w:w="0" w:type="auto"/>
        <w:tblLook w:val="04A0" w:firstRow="1" w:lastRow="0" w:firstColumn="1" w:lastColumn="0" w:noHBand="0" w:noVBand="1"/>
      </w:tblPr>
      <w:tblGrid>
        <w:gridCol w:w="1696"/>
        <w:gridCol w:w="5274"/>
        <w:gridCol w:w="3486"/>
      </w:tblGrid>
      <w:tr w:rsidR="00110BA9" w:rsidRPr="00F50173" w14:paraId="6E2CEECD" w14:textId="77777777" w:rsidTr="00490C25">
        <w:trPr>
          <w:trHeight w:val="340"/>
        </w:trPr>
        <w:tc>
          <w:tcPr>
            <w:tcW w:w="1696" w:type="dxa"/>
            <w:shd w:val="clear" w:color="auto" w:fill="F2F2F2"/>
            <w:vAlign w:val="center"/>
          </w:tcPr>
          <w:p w14:paraId="4DB2EF8E" w14:textId="77777777" w:rsidR="00110BA9" w:rsidRPr="00F50173" w:rsidRDefault="00110BA9" w:rsidP="00490C25">
            <w:pPr>
              <w:jc w:val="center"/>
              <w:rPr>
                <w:rFonts w:ascii="Arial" w:eastAsia="Calibri" w:hAnsi="Arial" w:cs="Arial"/>
                <w:szCs w:val="24"/>
              </w:rPr>
            </w:pPr>
            <w:r w:rsidRPr="00F50173">
              <w:rPr>
                <w:rFonts w:ascii="Arial" w:eastAsia="Calibri" w:hAnsi="Arial" w:cs="Arial"/>
                <w:szCs w:val="24"/>
              </w:rPr>
              <w:t>Virus</w:t>
            </w:r>
          </w:p>
        </w:tc>
        <w:tc>
          <w:tcPr>
            <w:tcW w:w="5274" w:type="dxa"/>
            <w:shd w:val="clear" w:color="auto" w:fill="F2F2F2"/>
            <w:vAlign w:val="center"/>
          </w:tcPr>
          <w:p w14:paraId="649D0835" w14:textId="77777777" w:rsidR="00110BA9" w:rsidRPr="00F50173" w:rsidRDefault="00110BA9" w:rsidP="00490C25">
            <w:pPr>
              <w:jc w:val="center"/>
              <w:rPr>
                <w:rFonts w:ascii="Arial" w:eastAsia="Calibri" w:hAnsi="Arial" w:cs="Arial"/>
                <w:szCs w:val="24"/>
              </w:rPr>
            </w:pPr>
            <w:r w:rsidRPr="00F50173">
              <w:rPr>
                <w:rFonts w:ascii="Arial" w:eastAsia="Calibri" w:hAnsi="Arial" w:cs="Arial"/>
                <w:szCs w:val="24"/>
              </w:rPr>
              <w:t>Description</w:t>
            </w:r>
          </w:p>
        </w:tc>
        <w:tc>
          <w:tcPr>
            <w:tcW w:w="3486" w:type="dxa"/>
            <w:shd w:val="clear" w:color="auto" w:fill="F2F2F2"/>
            <w:vAlign w:val="center"/>
          </w:tcPr>
          <w:p w14:paraId="7750B497" w14:textId="77777777" w:rsidR="00110BA9" w:rsidRPr="00F50173" w:rsidRDefault="00110BA9" w:rsidP="00490C25">
            <w:pPr>
              <w:jc w:val="center"/>
              <w:rPr>
                <w:rFonts w:ascii="Arial" w:eastAsia="Calibri" w:hAnsi="Arial" w:cs="Arial"/>
                <w:szCs w:val="24"/>
              </w:rPr>
            </w:pPr>
            <w:r w:rsidRPr="00F50173">
              <w:rPr>
                <w:rFonts w:ascii="Arial" w:eastAsia="Calibri" w:hAnsi="Arial" w:cs="Arial"/>
                <w:szCs w:val="24"/>
              </w:rPr>
              <w:t>Impact</w:t>
            </w:r>
          </w:p>
        </w:tc>
      </w:tr>
      <w:tr w:rsidR="00110BA9" w:rsidRPr="00F50173" w14:paraId="3DDD079F" w14:textId="77777777" w:rsidTr="00490C25">
        <w:trPr>
          <w:trHeight w:val="624"/>
        </w:trPr>
        <w:tc>
          <w:tcPr>
            <w:tcW w:w="1696" w:type="dxa"/>
            <w:vAlign w:val="center"/>
          </w:tcPr>
          <w:p w14:paraId="4CD228AE" w14:textId="77777777" w:rsidR="00110BA9" w:rsidRPr="00F50173" w:rsidRDefault="00110BA9" w:rsidP="00490C25">
            <w:pPr>
              <w:rPr>
                <w:rFonts w:ascii="Arial" w:eastAsia="Calibri" w:hAnsi="Arial" w:cs="Arial"/>
                <w:szCs w:val="24"/>
              </w:rPr>
            </w:pPr>
            <w:proofErr w:type="spellStart"/>
            <w:r w:rsidRPr="00F50173">
              <w:rPr>
                <w:rFonts w:ascii="Arial" w:eastAsia="Calibri" w:hAnsi="Arial" w:cs="Arial"/>
                <w:szCs w:val="24"/>
              </w:rPr>
              <w:t>Sacbrood</w:t>
            </w:r>
            <w:proofErr w:type="spellEnd"/>
          </w:p>
        </w:tc>
        <w:tc>
          <w:tcPr>
            <w:tcW w:w="5274" w:type="dxa"/>
            <w:vAlign w:val="center"/>
          </w:tcPr>
          <w:p w14:paraId="356F7EF1"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Infects the bee larvae</w:t>
            </w:r>
          </w:p>
          <w:p w14:paraId="1165B454"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Larvae die before pupation</w:t>
            </w:r>
          </w:p>
        </w:tc>
        <w:tc>
          <w:tcPr>
            <w:tcW w:w="3486" w:type="dxa"/>
            <w:vAlign w:val="center"/>
          </w:tcPr>
          <w:p w14:paraId="05C3A6A7"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Reduces colony population- no new bees to replace aging bees.</w:t>
            </w:r>
          </w:p>
        </w:tc>
      </w:tr>
      <w:tr w:rsidR="00110BA9" w:rsidRPr="00F50173" w14:paraId="6851D6E9" w14:textId="77777777" w:rsidTr="00490C25">
        <w:trPr>
          <w:trHeight w:val="624"/>
        </w:trPr>
        <w:tc>
          <w:tcPr>
            <w:tcW w:w="1696" w:type="dxa"/>
            <w:vAlign w:val="center"/>
          </w:tcPr>
          <w:p w14:paraId="637A2604" w14:textId="77777777" w:rsidR="00110BA9" w:rsidRPr="00F50173" w:rsidRDefault="00110BA9" w:rsidP="00490C25">
            <w:pPr>
              <w:rPr>
                <w:rFonts w:ascii="Arial" w:eastAsia="Calibri" w:hAnsi="Arial" w:cs="Arial"/>
                <w:szCs w:val="24"/>
              </w:rPr>
            </w:pPr>
            <w:r w:rsidRPr="00F50173">
              <w:rPr>
                <w:rFonts w:ascii="Arial" w:eastAsia="Calibri" w:hAnsi="Arial" w:cs="Arial"/>
                <w:szCs w:val="24"/>
              </w:rPr>
              <w:t>Black Queen cell virus</w:t>
            </w:r>
          </w:p>
        </w:tc>
        <w:tc>
          <w:tcPr>
            <w:tcW w:w="5274" w:type="dxa"/>
            <w:vAlign w:val="center"/>
          </w:tcPr>
          <w:p w14:paraId="60115DB0"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 xml:space="preserve">Infects queen larval cells/capsules </w:t>
            </w:r>
          </w:p>
          <w:p w14:paraId="15441AE8"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Pupal queens or queen larvae die</w:t>
            </w:r>
          </w:p>
        </w:tc>
        <w:tc>
          <w:tcPr>
            <w:tcW w:w="3486" w:type="dxa"/>
            <w:vAlign w:val="center"/>
          </w:tcPr>
          <w:p w14:paraId="70C8F452"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No replacement queen bees</w:t>
            </w:r>
          </w:p>
        </w:tc>
      </w:tr>
      <w:tr w:rsidR="00110BA9" w:rsidRPr="00F50173" w14:paraId="5A81FF9E" w14:textId="77777777" w:rsidTr="00490C25">
        <w:trPr>
          <w:trHeight w:val="624"/>
        </w:trPr>
        <w:tc>
          <w:tcPr>
            <w:tcW w:w="1696" w:type="dxa"/>
            <w:vAlign w:val="center"/>
          </w:tcPr>
          <w:p w14:paraId="26AEA2DB" w14:textId="77777777" w:rsidR="00110BA9" w:rsidRPr="00F50173" w:rsidRDefault="00110BA9" w:rsidP="00490C25">
            <w:pPr>
              <w:rPr>
                <w:rFonts w:ascii="Arial" w:eastAsia="Calibri" w:hAnsi="Arial" w:cs="Arial"/>
                <w:szCs w:val="24"/>
              </w:rPr>
            </w:pPr>
            <w:r w:rsidRPr="00F50173">
              <w:rPr>
                <w:rFonts w:ascii="Arial" w:eastAsia="Calibri" w:hAnsi="Arial" w:cs="Arial"/>
                <w:szCs w:val="24"/>
              </w:rPr>
              <w:t xml:space="preserve">Kashmir </w:t>
            </w:r>
          </w:p>
        </w:tc>
        <w:tc>
          <w:tcPr>
            <w:tcW w:w="5274" w:type="dxa"/>
            <w:vAlign w:val="center"/>
          </w:tcPr>
          <w:p w14:paraId="14AA68DA"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Affects adult bees, reducing their life span.</w:t>
            </w:r>
          </w:p>
        </w:tc>
        <w:tc>
          <w:tcPr>
            <w:tcW w:w="3486" w:type="dxa"/>
            <w:vAlign w:val="center"/>
          </w:tcPr>
          <w:p w14:paraId="68853CFF"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Can rapidly deplete the adult population of a colony</w:t>
            </w:r>
          </w:p>
        </w:tc>
      </w:tr>
      <w:tr w:rsidR="00110BA9" w:rsidRPr="00F50173" w14:paraId="24F8F45C" w14:textId="77777777" w:rsidTr="00490C25">
        <w:trPr>
          <w:trHeight w:val="624"/>
        </w:trPr>
        <w:tc>
          <w:tcPr>
            <w:tcW w:w="1696" w:type="dxa"/>
            <w:vAlign w:val="center"/>
          </w:tcPr>
          <w:p w14:paraId="48382957" w14:textId="77777777" w:rsidR="00110BA9" w:rsidRPr="00F50173" w:rsidRDefault="00110BA9" w:rsidP="00490C25">
            <w:pPr>
              <w:rPr>
                <w:rFonts w:ascii="Arial" w:eastAsia="Calibri" w:hAnsi="Arial" w:cs="Arial"/>
                <w:szCs w:val="24"/>
              </w:rPr>
            </w:pPr>
            <w:r w:rsidRPr="00F50173">
              <w:rPr>
                <w:rFonts w:ascii="Arial" w:eastAsia="Calibri" w:hAnsi="Arial" w:cs="Arial"/>
                <w:szCs w:val="24"/>
              </w:rPr>
              <w:t>Paralysis</w:t>
            </w:r>
          </w:p>
        </w:tc>
        <w:tc>
          <w:tcPr>
            <w:tcW w:w="5274" w:type="dxa"/>
            <w:vAlign w:val="center"/>
          </w:tcPr>
          <w:p w14:paraId="2D96B963"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Common in adult bees- causes trembling and crawling behaviour, often gather in groups of bees.</w:t>
            </w:r>
          </w:p>
        </w:tc>
        <w:tc>
          <w:tcPr>
            <w:tcW w:w="3486" w:type="dxa"/>
            <w:vAlign w:val="center"/>
          </w:tcPr>
          <w:p w14:paraId="0A52C916" w14:textId="77777777" w:rsidR="00110BA9" w:rsidRPr="00F50173" w:rsidRDefault="00110BA9" w:rsidP="00490C25">
            <w:pPr>
              <w:rPr>
                <w:rFonts w:ascii="Arial Narrow" w:eastAsia="Calibri" w:hAnsi="Arial Narrow" w:cs="Arial"/>
                <w:szCs w:val="24"/>
              </w:rPr>
            </w:pPr>
            <w:r w:rsidRPr="00F50173">
              <w:rPr>
                <w:rFonts w:ascii="Arial Narrow" w:eastAsia="Calibri" w:hAnsi="Arial Narrow" w:cs="Arial"/>
                <w:szCs w:val="24"/>
              </w:rPr>
              <w:t>Inability of bees to function normally</w:t>
            </w:r>
          </w:p>
        </w:tc>
      </w:tr>
    </w:tbl>
    <w:p w14:paraId="7DC33D11" w14:textId="77777777" w:rsidR="00110BA9" w:rsidRPr="00F50173" w:rsidRDefault="00110BA9" w:rsidP="00110BA9">
      <w:pPr>
        <w:spacing w:before="240"/>
        <w:contextualSpacing/>
        <w:rPr>
          <w:rFonts w:ascii="Arial" w:eastAsia="Calibri" w:hAnsi="Arial" w:cs="Arial"/>
          <w:sz w:val="16"/>
          <w:szCs w:val="24"/>
        </w:rPr>
      </w:pPr>
    </w:p>
    <w:p w14:paraId="460AB89A" w14:textId="77777777" w:rsidR="00110BA9" w:rsidRPr="00F50173" w:rsidRDefault="00110BA9" w:rsidP="00110BA9">
      <w:pPr>
        <w:spacing w:before="240"/>
        <w:contextualSpacing/>
        <w:rPr>
          <w:rFonts w:ascii="Arial" w:eastAsia="Calibri" w:hAnsi="Arial" w:cs="Arial"/>
          <w:szCs w:val="24"/>
        </w:rPr>
      </w:pPr>
      <w:r w:rsidRPr="00F50173">
        <w:rPr>
          <w:rFonts w:ascii="Arial" w:eastAsia="Calibri" w:hAnsi="Arial" w:cs="Arial"/>
          <w:szCs w:val="24"/>
        </w:rPr>
        <w:t>3 ways Beekeepers can minimise the risk of viral infections.</w:t>
      </w:r>
    </w:p>
    <w:p w14:paraId="2458B680" w14:textId="77777777" w:rsidR="00110BA9" w:rsidRPr="00F50173" w:rsidRDefault="00110BA9">
      <w:pPr>
        <w:numPr>
          <w:ilvl w:val="0"/>
          <w:numId w:val="87"/>
        </w:numPr>
        <w:contextualSpacing/>
        <w:rPr>
          <w:rFonts w:ascii="Arial" w:eastAsia="Calibri" w:hAnsi="Arial" w:cs="Arial"/>
          <w:szCs w:val="24"/>
        </w:rPr>
      </w:pPr>
      <w:r w:rsidRPr="00F50173">
        <w:rPr>
          <w:rFonts w:ascii="Arial" w:eastAsia="Calibri" w:hAnsi="Arial" w:cs="Arial"/>
          <w:szCs w:val="24"/>
        </w:rPr>
        <w:t>replace queen bee on a regular basis</w:t>
      </w:r>
    </w:p>
    <w:p w14:paraId="7A5E1C12" w14:textId="77777777" w:rsidR="00110BA9" w:rsidRPr="00F50173" w:rsidRDefault="00110BA9">
      <w:pPr>
        <w:numPr>
          <w:ilvl w:val="0"/>
          <w:numId w:val="87"/>
        </w:numPr>
        <w:contextualSpacing/>
        <w:rPr>
          <w:rFonts w:ascii="Arial" w:eastAsia="Calibri" w:hAnsi="Arial" w:cs="Arial"/>
          <w:szCs w:val="24"/>
        </w:rPr>
      </w:pPr>
      <w:r w:rsidRPr="00F50173">
        <w:rPr>
          <w:rFonts w:ascii="Arial" w:eastAsia="Calibri" w:hAnsi="Arial" w:cs="Arial"/>
          <w:szCs w:val="24"/>
        </w:rPr>
        <w:t>do not breed from bees that exhibit viral symptoms</w:t>
      </w:r>
    </w:p>
    <w:p w14:paraId="0767DB00" w14:textId="77777777" w:rsidR="00110BA9" w:rsidRPr="00F50173" w:rsidRDefault="00110BA9">
      <w:pPr>
        <w:numPr>
          <w:ilvl w:val="0"/>
          <w:numId w:val="87"/>
        </w:numPr>
        <w:contextualSpacing/>
        <w:rPr>
          <w:rFonts w:ascii="Arial" w:eastAsia="Calibri" w:hAnsi="Arial" w:cs="Arial"/>
          <w:szCs w:val="24"/>
        </w:rPr>
      </w:pPr>
      <w:r w:rsidRPr="00F50173">
        <w:rPr>
          <w:rFonts w:ascii="Arial" w:eastAsia="Calibri" w:hAnsi="Arial" w:cs="Arial"/>
          <w:szCs w:val="24"/>
        </w:rPr>
        <w:t>minimise nutritional stress by providing a good sugar syrup supply</w:t>
      </w:r>
    </w:p>
    <w:p w14:paraId="3649373D" w14:textId="77777777" w:rsidR="00110BA9" w:rsidRPr="00F50173" w:rsidRDefault="00110BA9" w:rsidP="00110BA9">
      <w:pPr>
        <w:rPr>
          <w:rFonts w:ascii="Arial" w:eastAsia="Calibri" w:hAnsi="Arial" w:cs="Arial"/>
        </w:rPr>
      </w:pPr>
    </w:p>
    <w:p w14:paraId="31D8E764" w14:textId="77777777" w:rsidR="00110BA9" w:rsidRPr="00F50173" w:rsidRDefault="00110BA9" w:rsidP="00110BA9">
      <w:pPr>
        <w:rPr>
          <w:rFonts w:ascii="Arial" w:eastAsia="Calibri" w:hAnsi="Arial" w:cs="Arial"/>
        </w:rPr>
      </w:pPr>
      <w:r w:rsidRPr="00F50173">
        <w:rPr>
          <w:rFonts w:ascii="Calibri" w:eastAsia="Calibri" w:hAnsi="Calibri" w:cs="Times New Roman"/>
          <w:noProof/>
        </w:rPr>
        <w:drawing>
          <wp:anchor distT="0" distB="0" distL="114300" distR="114300" simplePos="0" relativeHeight="251890688" behindDoc="1" locked="0" layoutInCell="1" allowOverlap="1" wp14:anchorId="3B37D2A2" wp14:editId="67985ACE">
            <wp:simplePos x="0" y="0"/>
            <wp:positionH relativeFrom="column">
              <wp:posOffset>1171575</wp:posOffset>
            </wp:positionH>
            <wp:positionV relativeFrom="paragraph">
              <wp:posOffset>-242570</wp:posOffset>
            </wp:positionV>
            <wp:extent cx="4078106" cy="2733675"/>
            <wp:effectExtent l="0" t="0" r="0" b="0"/>
            <wp:wrapTight wrapText="bothSides">
              <wp:wrapPolygon edited="0">
                <wp:start x="0" y="0"/>
                <wp:lineTo x="0" y="21374"/>
                <wp:lineTo x="21492" y="21374"/>
                <wp:lineTo x="21492" y="0"/>
                <wp:lineTo x="0" y="0"/>
              </wp:wrapPolygon>
            </wp:wrapTight>
            <wp:docPr id="3290" name="Picture 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4078106" cy="2733675"/>
                    </a:xfrm>
                    <a:prstGeom prst="rect">
                      <a:avLst/>
                    </a:prstGeom>
                  </pic:spPr>
                </pic:pic>
              </a:graphicData>
            </a:graphic>
            <wp14:sizeRelH relativeFrom="page">
              <wp14:pctWidth>0</wp14:pctWidth>
            </wp14:sizeRelH>
            <wp14:sizeRelV relativeFrom="page">
              <wp14:pctHeight>0</wp14:pctHeight>
            </wp14:sizeRelV>
          </wp:anchor>
        </w:drawing>
      </w:r>
    </w:p>
    <w:p w14:paraId="6931C510" w14:textId="77777777" w:rsidR="00110BA9" w:rsidRPr="00F50173" w:rsidRDefault="00110BA9" w:rsidP="00110BA9">
      <w:pPr>
        <w:rPr>
          <w:rFonts w:ascii="Arial" w:eastAsia="Calibri" w:hAnsi="Arial" w:cs="Arial"/>
        </w:rPr>
      </w:pPr>
    </w:p>
    <w:p w14:paraId="3561D992" w14:textId="77777777" w:rsidR="00110BA9" w:rsidRPr="00F50173" w:rsidRDefault="00110BA9" w:rsidP="00110BA9">
      <w:pPr>
        <w:rPr>
          <w:rFonts w:ascii="Arial" w:eastAsia="Calibri" w:hAnsi="Arial" w:cs="Arial"/>
        </w:rPr>
      </w:pPr>
    </w:p>
    <w:p w14:paraId="05E478F4" w14:textId="77777777" w:rsidR="00110BA9" w:rsidRPr="00F50173" w:rsidRDefault="00110BA9" w:rsidP="00110BA9">
      <w:pPr>
        <w:rPr>
          <w:rFonts w:ascii="Arial" w:eastAsia="Calibri" w:hAnsi="Arial" w:cs="Arial"/>
        </w:rPr>
      </w:pPr>
    </w:p>
    <w:p w14:paraId="2900E3FC" w14:textId="77777777" w:rsidR="00110BA9" w:rsidRPr="00F50173" w:rsidRDefault="00110BA9" w:rsidP="00110BA9">
      <w:pPr>
        <w:rPr>
          <w:rFonts w:ascii="Arial" w:eastAsia="Calibri" w:hAnsi="Arial" w:cs="Arial"/>
        </w:rPr>
      </w:pPr>
    </w:p>
    <w:p w14:paraId="22370EFE" w14:textId="77777777" w:rsidR="00110BA9" w:rsidRPr="00F50173" w:rsidRDefault="00110BA9" w:rsidP="00110BA9">
      <w:pPr>
        <w:rPr>
          <w:rFonts w:ascii="Arial" w:eastAsia="Calibri" w:hAnsi="Arial" w:cs="Arial"/>
        </w:rPr>
      </w:pPr>
    </w:p>
    <w:p w14:paraId="3546F4F3" w14:textId="77777777" w:rsidR="00110BA9" w:rsidRPr="00F50173" w:rsidRDefault="00110BA9" w:rsidP="00110BA9">
      <w:pPr>
        <w:rPr>
          <w:rFonts w:ascii="Arial" w:eastAsia="Calibri" w:hAnsi="Arial" w:cs="Arial"/>
        </w:rPr>
      </w:pPr>
    </w:p>
    <w:p w14:paraId="7E2FDD79" w14:textId="77777777" w:rsidR="00110BA9" w:rsidRPr="00F50173" w:rsidRDefault="00110BA9" w:rsidP="00110BA9">
      <w:pPr>
        <w:rPr>
          <w:rFonts w:ascii="Arial" w:eastAsia="Calibri" w:hAnsi="Arial" w:cs="Arial"/>
        </w:rPr>
      </w:pPr>
    </w:p>
    <w:p w14:paraId="0D506AF0" w14:textId="77777777" w:rsidR="00110BA9" w:rsidRPr="00F50173" w:rsidRDefault="00110BA9" w:rsidP="00110BA9">
      <w:pPr>
        <w:rPr>
          <w:rFonts w:ascii="Arial" w:eastAsia="Calibri" w:hAnsi="Arial" w:cs="Arial"/>
        </w:rPr>
      </w:pPr>
    </w:p>
    <w:p w14:paraId="1ED9B765" w14:textId="77777777" w:rsidR="00110BA9" w:rsidRPr="00F50173" w:rsidRDefault="00110BA9" w:rsidP="00110BA9">
      <w:pPr>
        <w:rPr>
          <w:rFonts w:ascii="Arial" w:eastAsia="Calibri" w:hAnsi="Arial" w:cs="Arial"/>
        </w:rPr>
      </w:pPr>
      <w:r w:rsidRPr="00F50173">
        <w:rPr>
          <w:rFonts w:ascii="Arial" w:eastAsia="Calibri" w:hAnsi="Arial" w:cs="Arial"/>
        </w:rPr>
        <w:lastRenderedPageBreak/>
        <w:t>Bacteria</w:t>
      </w:r>
    </w:p>
    <w:p w14:paraId="215D6ACB" w14:textId="77777777" w:rsidR="00110BA9" w:rsidRPr="00F50173" w:rsidRDefault="00110BA9">
      <w:pPr>
        <w:numPr>
          <w:ilvl w:val="0"/>
          <w:numId w:val="88"/>
        </w:numPr>
        <w:contextualSpacing/>
        <w:rPr>
          <w:rFonts w:ascii="Arial" w:eastAsia="Calibri" w:hAnsi="Arial" w:cs="Arial"/>
        </w:rPr>
      </w:pPr>
      <w:r w:rsidRPr="00F50173">
        <w:rPr>
          <w:rFonts w:ascii="Arial" w:eastAsia="Calibri" w:hAnsi="Arial" w:cs="Arial"/>
        </w:rPr>
        <w:t xml:space="preserve">bacteria that </w:t>
      </w:r>
      <w:proofErr w:type="gramStart"/>
      <w:r w:rsidRPr="00F50173">
        <w:rPr>
          <w:rFonts w:ascii="Arial" w:eastAsia="Calibri" w:hAnsi="Arial" w:cs="Arial"/>
        </w:rPr>
        <w:t>causes</w:t>
      </w:r>
      <w:proofErr w:type="gramEnd"/>
      <w:r w:rsidRPr="00F50173">
        <w:rPr>
          <w:rFonts w:ascii="Arial" w:eastAsia="Calibri" w:hAnsi="Arial" w:cs="Arial"/>
        </w:rPr>
        <w:t xml:space="preserve"> disease are known as “pathogenic bacteria” – very few bacteria fall into this category.</w:t>
      </w:r>
    </w:p>
    <w:p w14:paraId="17D6C411" w14:textId="77777777" w:rsidR="00110BA9" w:rsidRPr="00F50173" w:rsidRDefault="00110BA9">
      <w:pPr>
        <w:numPr>
          <w:ilvl w:val="0"/>
          <w:numId w:val="88"/>
        </w:numPr>
        <w:contextualSpacing/>
        <w:rPr>
          <w:rFonts w:ascii="Arial" w:eastAsia="Calibri" w:hAnsi="Arial" w:cs="Arial"/>
        </w:rPr>
      </w:pPr>
      <w:r w:rsidRPr="00F50173">
        <w:rPr>
          <w:rFonts w:ascii="Arial" w:eastAsia="Calibri" w:hAnsi="Arial" w:cs="Arial"/>
        </w:rPr>
        <w:t>bacteria cause disease through the toxins they release.</w:t>
      </w:r>
    </w:p>
    <w:p w14:paraId="252C7D3F" w14:textId="77777777" w:rsidR="00110BA9" w:rsidRPr="00F50173" w:rsidRDefault="00110BA9">
      <w:pPr>
        <w:numPr>
          <w:ilvl w:val="0"/>
          <w:numId w:val="88"/>
        </w:numPr>
        <w:contextualSpacing/>
        <w:rPr>
          <w:rFonts w:ascii="Arial" w:eastAsia="Calibri" w:hAnsi="Arial" w:cs="Arial"/>
        </w:rPr>
      </w:pPr>
      <w:r w:rsidRPr="00F50173">
        <w:rPr>
          <w:rFonts w:ascii="Arial" w:eastAsia="Calibri" w:hAnsi="Arial" w:cs="Arial"/>
        </w:rPr>
        <w:t>bacteria are spread through water, food, air and/or direct contact</w:t>
      </w:r>
    </w:p>
    <w:p w14:paraId="36CD8EC9" w14:textId="77777777" w:rsidR="00110BA9" w:rsidRPr="00F50173" w:rsidRDefault="00110BA9">
      <w:pPr>
        <w:numPr>
          <w:ilvl w:val="0"/>
          <w:numId w:val="88"/>
        </w:numPr>
        <w:contextualSpacing/>
        <w:rPr>
          <w:rFonts w:ascii="Arial" w:eastAsia="Calibri" w:hAnsi="Arial" w:cs="Arial"/>
        </w:rPr>
      </w:pPr>
      <w:r w:rsidRPr="00F50173">
        <w:rPr>
          <w:rFonts w:ascii="Arial" w:eastAsia="Calibri" w:hAnsi="Arial" w:cs="Arial"/>
        </w:rPr>
        <w:t>bacterial disease can be treated with antibiotics, vaccinations. NOT ALL bacterial diseases can be cured.</w:t>
      </w:r>
    </w:p>
    <w:tbl>
      <w:tblPr>
        <w:tblStyle w:val="TableGrid"/>
        <w:tblW w:w="10485" w:type="dxa"/>
        <w:tblLook w:val="04A0" w:firstRow="1" w:lastRow="0" w:firstColumn="1" w:lastColumn="0" w:noHBand="0" w:noVBand="1"/>
      </w:tblPr>
      <w:tblGrid>
        <w:gridCol w:w="1464"/>
        <w:gridCol w:w="4082"/>
        <w:gridCol w:w="4939"/>
      </w:tblGrid>
      <w:tr w:rsidR="00110BA9" w:rsidRPr="00F50173" w14:paraId="6D80F5C0" w14:textId="77777777" w:rsidTr="00490C25">
        <w:tc>
          <w:tcPr>
            <w:tcW w:w="1464" w:type="dxa"/>
            <w:vAlign w:val="center"/>
          </w:tcPr>
          <w:p w14:paraId="389CA943" w14:textId="77777777" w:rsidR="00110BA9" w:rsidRPr="00F50173" w:rsidRDefault="00110BA9" w:rsidP="00490C25">
            <w:pPr>
              <w:rPr>
                <w:rFonts w:ascii="Arial" w:eastAsia="Calibri" w:hAnsi="Arial" w:cs="Arial"/>
              </w:rPr>
            </w:pPr>
            <w:r w:rsidRPr="00F50173">
              <w:rPr>
                <w:rFonts w:ascii="Arial" w:eastAsia="Calibri" w:hAnsi="Arial" w:cs="Arial"/>
              </w:rPr>
              <w:t>Plant Crown Gall</w:t>
            </w:r>
          </w:p>
        </w:tc>
        <w:tc>
          <w:tcPr>
            <w:tcW w:w="4082" w:type="dxa"/>
            <w:vAlign w:val="center"/>
          </w:tcPr>
          <w:p w14:paraId="6D164E92" w14:textId="77777777" w:rsidR="00110BA9" w:rsidRPr="00F50173" w:rsidRDefault="00110BA9" w:rsidP="00490C25">
            <w:pPr>
              <w:rPr>
                <w:rFonts w:ascii="Arial Narrow" w:eastAsia="Calibri" w:hAnsi="Arial Narrow" w:cs="Arial"/>
                <w:i/>
              </w:rPr>
            </w:pPr>
            <w:r w:rsidRPr="00F50173">
              <w:rPr>
                <w:rFonts w:ascii="Arial Narrow" w:eastAsia="Calibri" w:hAnsi="Arial Narrow" w:cs="Arial"/>
              </w:rPr>
              <w:t xml:space="preserve">Tumour-like growth, caused by </w:t>
            </w:r>
            <w:r w:rsidRPr="00F50173">
              <w:rPr>
                <w:rFonts w:ascii="Arial Narrow" w:eastAsia="Calibri" w:hAnsi="Arial Narrow" w:cs="Arial"/>
                <w:i/>
              </w:rPr>
              <w:t>agrobacterium tumefaciens.</w:t>
            </w:r>
          </w:p>
          <w:p w14:paraId="0BD13213" w14:textId="77777777" w:rsidR="00110BA9" w:rsidRPr="00F50173" w:rsidRDefault="00110BA9" w:rsidP="00490C25">
            <w:pPr>
              <w:rPr>
                <w:rFonts w:ascii="Arial Narrow" w:eastAsia="Calibri" w:hAnsi="Arial Narrow" w:cs="Arial"/>
              </w:rPr>
            </w:pPr>
            <w:r w:rsidRPr="00F50173">
              <w:rPr>
                <w:rFonts w:ascii="Arial Narrow" w:eastAsia="Calibri" w:hAnsi="Arial Narrow" w:cs="Arial"/>
                <w:i/>
              </w:rPr>
              <w:t xml:space="preserve">Bacteria transfers Ti (tumour inducing) Plasmid (circular DNA) to a plant cell. </w:t>
            </w:r>
          </w:p>
        </w:tc>
        <w:tc>
          <w:tcPr>
            <w:tcW w:w="4939" w:type="dxa"/>
            <w:vAlign w:val="center"/>
          </w:tcPr>
          <w:p w14:paraId="737AC044" w14:textId="77777777" w:rsidR="00110BA9" w:rsidRPr="00F50173" w:rsidRDefault="00110BA9" w:rsidP="00490C25">
            <w:pPr>
              <w:rPr>
                <w:rFonts w:ascii="Arial Narrow" w:eastAsia="Calibri" w:hAnsi="Arial Narrow" w:cs="Arial"/>
              </w:rPr>
            </w:pPr>
            <w:r w:rsidRPr="00F50173">
              <w:rPr>
                <w:rFonts w:ascii="Arial Narrow" w:eastAsia="Calibri" w:hAnsi="Arial Narrow" w:cs="Arial"/>
              </w:rPr>
              <w:t>As tumour grows plant grows poorly and may eventually die.</w:t>
            </w:r>
          </w:p>
          <w:p w14:paraId="472EE7D7" w14:textId="77777777" w:rsidR="00110BA9" w:rsidRPr="00F50173" w:rsidRDefault="00110BA9" w:rsidP="00490C25">
            <w:pPr>
              <w:rPr>
                <w:rFonts w:ascii="Arial Narrow" w:eastAsia="Calibri" w:hAnsi="Arial Narrow" w:cs="Arial"/>
              </w:rPr>
            </w:pPr>
            <w:r w:rsidRPr="00F50173">
              <w:rPr>
                <w:rFonts w:ascii="Arial Narrow" w:eastAsia="Calibri" w:hAnsi="Arial Narrow" w:cs="Arial"/>
              </w:rPr>
              <w:t>Crown Gall is important in biotechnology as it can be used to insert genes into a plant.</w:t>
            </w:r>
          </w:p>
        </w:tc>
      </w:tr>
      <w:tr w:rsidR="00110BA9" w:rsidRPr="00F50173" w14:paraId="3643626F" w14:textId="77777777" w:rsidTr="00490C25">
        <w:tc>
          <w:tcPr>
            <w:tcW w:w="1464" w:type="dxa"/>
            <w:vAlign w:val="center"/>
          </w:tcPr>
          <w:p w14:paraId="0760AE01" w14:textId="77777777" w:rsidR="00110BA9" w:rsidRPr="00F50173" w:rsidRDefault="00110BA9" w:rsidP="00490C25">
            <w:pPr>
              <w:rPr>
                <w:rFonts w:ascii="Arial" w:eastAsia="Calibri" w:hAnsi="Arial" w:cs="Arial"/>
              </w:rPr>
            </w:pPr>
            <w:r w:rsidRPr="00F50173">
              <w:rPr>
                <w:rFonts w:ascii="Arial" w:eastAsia="Calibri" w:hAnsi="Arial" w:cs="Arial"/>
              </w:rPr>
              <w:t>Tuberculosis</w:t>
            </w:r>
          </w:p>
        </w:tc>
        <w:tc>
          <w:tcPr>
            <w:tcW w:w="4082" w:type="dxa"/>
            <w:vAlign w:val="center"/>
          </w:tcPr>
          <w:p w14:paraId="23001B88" w14:textId="77777777" w:rsidR="00110BA9" w:rsidRPr="00F50173" w:rsidRDefault="00110BA9" w:rsidP="00490C25">
            <w:pPr>
              <w:rPr>
                <w:rFonts w:ascii="Arial Narrow" w:eastAsia="Calibri" w:hAnsi="Arial Narrow" w:cs="Arial"/>
              </w:rPr>
            </w:pPr>
            <w:r w:rsidRPr="00F50173">
              <w:rPr>
                <w:rFonts w:ascii="Arial Narrow" w:eastAsia="Calibri" w:hAnsi="Arial Narrow" w:cs="Arial"/>
              </w:rPr>
              <w:t xml:space="preserve">Caused by a </w:t>
            </w:r>
            <w:proofErr w:type="gramStart"/>
            <w:r w:rsidRPr="00F50173">
              <w:rPr>
                <w:rFonts w:ascii="Arial Narrow" w:eastAsia="Calibri" w:hAnsi="Arial Narrow" w:cs="Arial"/>
              </w:rPr>
              <w:t>bacteria</w:t>
            </w:r>
            <w:proofErr w:type="gramEnd"/>
            <w:r w:rsidRPr="00F50173">
              <w:rPr>
                <w:rFonts w:ascii="Arial Narrow" w:eastAsia="Calibri" w:hAnsi="Arial Narrow" w:cs="Arial"/>
              </w:rPr>
              <w:t xml:space="preserve"> that affects the lungs, spread by droplets in the air.</w:t>
            </w:r>
          </w:p>
        </w:tc>
        <w:tc>
          <w:tcPr>
            <w:tcW w:w="4939" w:type="dxa"/>
            <w:vAlign w:val="center"/>
          </w:tcPr>
          <w:p w14:paraId="562CE89A" w14:textId="77777777" w:rsidR="00110BA9" w:rsidRPr="00F50173" w:rsidRDefault="00110BA9" w:rsidP="00490C25">
            <w:pPr>
              <w:rPr>
                <w:rFonts w:ascii="Arial Narrow" w:eastAsia="Calibri" w:hAnsi="Arial Narrow" w:cs="Arial"/>
              </w:rPr>
            </w:pPr>
            <w:r w:rsidRPr="00F50173">
              <w:rPr>
                <w:rFonts w:ascii="Arial Narrow" w:eastAsia="Calibri" w:hAnsi="Arial Narrow" w:cs="Arial"/>
              </w:rPr>
              <w:t>Damages the surface of the lung- causes thickening and scarring. May spread to other organs in the body.</w:t>
            </w:r>
          </w:p>
          <w:p w14:paraId="13E43EA1" w14:textId="77777777" w:rsidR="00110BA9" w:rsidRPr="00F50173" w:rsidRDefault="00110BA9" w:rsidP="00490C25">
            <w:pPr>
              <w:rPr>
                <w:rFonts w:ascii="Arial Narrow" w:eastAsia="Calibri" w:hAnsi="Arial Narrow" w:cs="Arial"/>
              </w:rPr>
            </w:pPr>
            <w:r w:rsidRPr="00F50173">
              <w:rPr>
                <w:rFonts w:ascii="Arial Narrow" w:eastAsia="Calibri" w:hAnsi="Arial Narrow" w:cs="Arial"/>
              </w:rPr>
              <w:t>Prevented by vaccination. Treatment requires long term use of antibiotics.</w:t>
            </w:r>
          </w:p>
        </w:tc>
      </w:tr>
    </w:tbl>
    <w:p w14:paraId="5223FBCA" w14:textId="77777777" w:rsidR="00110BA9" w:rsidRPr="00F50173" w:rsidRDefault="00110BA9" w:rsidP="00110BA9">
      <w:pPr>
        <w:spacing w:before="240" w:after="0"/>
        <w:rPr>
          <w:rFonts w:ascii="Arial" w:eastAsia="Calibri" w:hAnsi="Arial" w:cs="Arial"/>
          <w:i/>
          <w:iCs/>
        </w:rPr>
      </w:pPr>
      <w:r w:rsidRPr="00046765">
        <w:rPr>
          <w:rFonts w:ascii="Arial" w:eastAsia="Calibri" w:hAnsi="Arial" w:cs="Arial"/>
          <w:b/>
          <w:bCs/>
        </w:rPr>
        <w:t>Crown Gall disease</w:t>
      </w:r>
      <w:r w:rsidRPr="00F50173">
        <w:rPr>
          <w:rFonts w:ascii="Arial" w:eastAsia="Calibri" w:hAnsi="Arial" w:cs="Arial"/>
        </w:rPr>
        <w:t xml:space="preserve"> </w:t>
      </w:r>
      <w:r w:rsidRPr="00F50173">
        <w:rPr>
          <w:rFonts w:ascii="Arial" w:eastAsia="Calibri" w:hAnsi="Arial" w:cs="Arial"/>
          <w:i/>
          <w:iCs/>
        </w:rPr>
        <w:t xml:space="preserve">Agrobacterium </w:t>
      </w:r>
      <w:proofErr w:type="spellStart"/>
      <w:r w:rsidRPr="00F50173">
        <w:rPr>
          <w:rFonts w:ascii="Arial" w:eastAsia="Calibri" w:hAnsi="Arial" w:cs="Arial"/>
          <w:i/>
          <w:iCs/>
        </w:rPr>
        <w:t>tumrfaciens</w:t>
      </w:r>
      <w:proofErr w:type="spellEnd"/>
    </w:p>
    <w:p w14:paraId="497F4874" w14:textId="77777777" w:rsidR="00110BA9" w:rsidRPr="00F50173" w:rsidRDefault="00110BA9" w:rsidP="00110BA9">
      <w:pPr>
        <w:spacing w:before="240" w:after="0"/>
        <w:rPr>
          <w:rFonts w:ascii="Arial" w:eastAsia="Calibri" w:hAnsi="Arial" w:cs="Arial"/>
        </w:rPr>
      </w:pPr>
      <w:r w:rsidRPr="00F50173">
        <w:rPr>
          <w:rFonts w:ascii="Arial" w:eastAsia="Calibri" w:hAnsi="Arial" w:cs="Arial"/>
          <w:noProof/>
        </w:rPr>
        <w:drawing>
          <wp:anchor distT="0" distB="0" distL="114300" distR="114300" simplePos="0" relativeHeight="251891712" behindDoc="1" locked="0" layoutInCell="1" allowOverlap="1" wp14:anchorId="5AE07563" wp14:editId="70044E06">
            <wp:simplePos x="0" y="0"/>
            <wp:positionH relativeFrom="column">
              <wp:posOffset>304800</wp:posOffset>
            </wp:positionH>
            <wp:positionV relativeFrom="paragraph">
              <wp:posOffset>79375</wp:posOffset>
            </wp:positionV>
            <wp:extent cx="5998845" cy="4368165"/>
            <wp:effectExtent l="0" t="0" r="1905" b="0"/>
            <wp:wrapTight wrapText="bothSides">
              <wp:wrapPolygon edited="0">
                <wp:start x="0" y="0"/>
                <wp:lineTo x="0" y="21478"/>
                <wp:lineTo x="21538" y="21478"/>
                <wp:lineTo x="21538" y="0"/>
                <wp:lineTo x="0" y="0"/>
              </wp:wrapPolygon>
            </wp:wrapTight>
            <wp:docPr id="3291" name="Picture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2">
                      <a:extLst>
                        <a:ext uri="{28A0092B-C50C-407E-A947-70E740481C1C}">
                          <a14:useLocalDpi xmlns:a14="http://schemas.microsoft.com/office/drawing/2010/main" val="0"/>
                        </a:ext>
                      </a:extLst>
                    </a:blip>
                    <a:srcRect t="10882"/>
                    <a:stretch/>
                  </pic:blipFill>
                  <pic:spPr bwMode="auto">
                    <a:xfrm>
                      <a:off x="0" y="0"/>
                      <a:ext cx="5998845" cy="4368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0B5C57" w14:textId="77777777" w:rsidR="00110BA9" w:rsidRPr="00F50173" w:rsidRDefault="00110BA9" w:rsidP="00110BA9">
      <w:pPr>
        <w:spacing w:before="240" w:after="0"/>
        <w:rPr>
          <w:rFonts w:ascii="Arial" w:eastAsia="Calibri" w:hAnsi="Arial" w:cs="Arial"/>
        </w:rPr>
      </w:pPr>
    </w:p>
    <w:p w14:paraId="55E2330C" w14:textId="77777777" w:rsidR="00110BA9" w:rsidRPr="00F50173" w:rsidRDefault="00110BA9" w:rsidP="00110BA9">
      <w:pPr>
        <w:spacing w:before="240" w:after="0"/>
        <w:rPr>
          <w:rFonts w:ascii="Arial" w:eastAsia="Calibri" w:hAnsi="Arial" w:cs="Arial"/>
        </w:rPr>
      </w:pPr>
    </w:p>
    <w:p w14:paraId="61CD2B19" w14:textId="77777777" w:rsidR="00110BA9" w:rsidRPr="00F50173" w:rsidRDefault="00110BA9" w:rsidP="00110BA9">
      <w:pPr>
        <w:spacing w:before="240" w:after="0"/>
        <w:rPr>
          <w:rFonts w:ascii="Arial" w:eastAsia="Calibri" w:hAnsi="Arial" w:cs="Arial"/>
        </w:rPr>
      </w:pPr>
    </w:p>
    <w:p w14:paraId="16FB52D3" w14:textId="77777777" w:rsidR="00110BA9" w:rsidRPr="00F50173" w:rsidRDefault="00110BA9" w:rsidP="00110BA9">
      <w:pPr>
        <w:spacing w:before="240" w:after="0"/>
        <w:rPr>
          <w:rFonts w:ascii="Arial" w:eastAsia="Calibri" w:hAnsi="Arial" w:cs="Arial"/>
        </w:rPr>
      </w:pPr>
    </w:p>
    <w:p w14:paraId="42A51BFA" w14:textId="77777777" w:rsidR="00110BA9" w:rsidRPr="00F50173" w:rsidRDefault="00110BA9" w:rsidP="00110BA9">
      <w:pPr>
        <w:spacing w:before="240" w:after="0"/>
        <w:rPr>
          <w:rFonts w:ascii="Arial" w:eastAsia="Calibri" w:hAnsi="Arial" w:cs="Arial"/>
        </w:rPr>
      </w:pPr>
    </w:p>
    <w:p w14:paraId="532F2FEB" w14:textId="77777777" w:rsidR="00110BA9" w:rsidRPr="00F50173" w:rsidRDefault="00110BA9" w:rsidP="00110BA9">
      <w:pPr>
        <w:spacing w:before="240" w:after="0"/>
        <w:rPr>
          <w:rFonts w:ascii="Arial" w:eastAsia="Calibri" w:hAnsi="Arial" w:cs="Arial"/>
        </w:rPr>
      </w:pPr>
    </w:p>
    <w:p w14:paraId="544E2C00" w14:textId="77777777" w:rsidR="00110BA9" w:rsidRPr="00F50173" w:rsidRDefault="00110BA9" w:rsidP="00110BA9">
      <w:pPr>
        <w:spacing w:before="240" w:after="0"/>
        <w:rPr>
          <w:rFonts w:ascii="Arial" w:eastAsia="Calibri" w:hAnsi="Arial" w:cs="Arial"/>
        </w:rPr>
      </w:pPr>
    </w:p>
    <w:p w14:paraId="55FAEFD7" w14:textId="77777777" w:rsidR="00110BA9" w:rsidRPr="00F50173" w:rsidRDefault="00110BA9" w:rsidP="00110BA9">
      <w:pPr>
        <w:spacing w:before="240" w:after="0"/>
        <w:rPr>
          <w:rFonts w:ascii="Arial" w:eastAsia="Calibri" w:hAnsi="Arial" w:cs="Arial"/>
        </w:rPr>
      </w:pPr>
    </w:p>
    <w:p w14:paraId="16CFDDE7" w14:textId="77777777" w:rsidR="00110BA9" w:rsidRPr="00F50173" w:rsidRDefault="00110BA9" w:rsidP="00110BA9">
      <w:pPr>
        <w:spacing w:before="240" w:after="0"/>
        <w:rPr>
          <w:rFonts w:ascii="Arial" w:eastAsia="Calibri" w:hAnsi="Arial" w:cs="Arial"/>
        </w:rPr>
      </w:pPr>
    </w:p>
    <w:p w14:paraId="3F80B5BE" w14:textId="77777777" w:rsidR="00110BA9" w:rsidRPr="00F50173" w:rsidRDefault="00110BA9" w:rsidP="00110BA9">
      <w:pPr>
        <w:spacing w:before="240" w:after="0"/>
        <w:rPr>
          <w:rFonts w:ascii="Arial" w:eastAsia="Calibri" w:hAnsi="Arial" w:cs="Arial"/>
        </w:rPr>
      </w:pPr>
    </w:p>
    <w:p w14:paraId="47C91729" w14:textId="77777777" w:rsidR="00110BA9" w:rsidRPr="00F50173" w:rsidRDefault="00110BA9" w:rsidP="00110BA9">
      <w:pPr>
        <w:spacing w:before="240" w:after="0"/>
        <w:rPr>
          <w:rFonts w:ascii="Arial" w:eastAsia="Calibri" w:hAnsi="Arial" w:cs="Arial"/>
        </w:rPr>
      </w:pPr>
    </w:p>
    <w:p w14:paraId="088A5145" w14:textId="77777777" w:rsidR="00110BA9" w:rsidRPr="00F50173" w:rsidRDefault="00110BA9" w:rsidP="00110BA9">
      <w:pPr>
        <w:spacing w:before="240" w:after="0"/>
        <w:rPr>
          <w:rFonts w:ascii="Arial" w:eastAsia="Calibri" w:hAnsi="Arial" w:cs="Arial"/>
        </w:rPr>
      </w:pPr>
    </w:p>
    <w:p w14:paraId="3D5C8195" w14:textId="77777777" w:rsidR="00110BA9" w:rsidRPr="00F50173" w:rsidRDefault="00110BA9" w:rsidP="00110BA9">
      <w:pPr>
        <w:spacing w:before="240" w:after="0"/>
        <w:rPr>
          <w:rFonts w:ascii="Arial" w:eastAsia="Calibri" w:hAnsi="Arial" w:cs="Arial"/>
        </w:rPr>
      </w:pPr>
    </w:p>
    <w:p w14:paraId="20E40FD7" w14:textId="77777777" w:rsidR="00110BA9" w:rsidRPr="00F50173" w:rsidRDefault="00110BA9" w:rsidP="00110BA9">
      <w:pPr>
        <w:autoSpaceDE w:val="0"/>
        <w:autoSpaceDN w:val="0"/>
        <w:adjustRightInd w:val="0"/>
        <w:spacing w:after="0" w:line="240" w:lineRule="auto"/>
        <w:rPr>
          <w:rFonts w:ascii="Arial" w:eastAsia="Calibri" w:hAnsi="Arial" w:cs="Arial"/>
          <w:color w:val="000000"/>
        </w:rPr>
      </w:pPr>
      <w:r w:rsidRPr="00F50173">
        <w:rPr>
          <w:rFonts w:ascii="Arial" w:eastAsia="Calibri" w:hAnsi="Arial" w:cs="Arial"/>
          <w:color w:val="000000"/>
        </w:rPr>
        <w:t>Impacts</w:t>
      </w:r>
    </w:p>
    <w:p w14:paraId="6840755B" w14:textId="77777777" w:rsidR="00110BA9" w:rsidRPr="00F50173" w:rsidRDefault="00110BA9">
      <w:pPr>
        <w:numPr>
          <w:ilvl w:val="0"/>
          <w:numId w:val="97"/>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 xml:space="preserve">causes galls/growths/tumours </w:t>
      </w:r>
    </w:p>
    <w:p w14:paraId="0BE3247D" w14:textId="77777777" w:rsidR="00110BA9" w:rsidRPr="00F50173" w:rsidRDefault="00110BA9">
      <w:pPr>
        <w:numPr>
          <w:ilvl w:val="0"/>
          <w:numId w:val="97"/>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 xml:space="preserve">(usually) on roots </w:t>
      </w:r>
      <w:r w:rsidRPr="00F50173">
        <w:rPr>
          <w:rFonts w:ascii="Arial" w:eastAsia="Calibri" w:hAnsi="Arial" w:cs="Arial"/>
          <w:b/>
          <w:bCs/>
          <w:color w:val="000000"/>
        </w:rPr>
        <w:t xml:space="preserve">or </w:t>
      </w:r>
      <w:r w:rsidRPr="00F50173">
        <w:rPr>
          <w:rFonts w:ascii="Arial" w:eastAsia="Calibri" w:hAnsi="Arial" w:cs="Arial"/>
          <w:color w:val="000000"/>
        </w:rPr>
        <w:t xml:space="preserve">at ground level </w:t>
      </w:r>
      <w:r w:rsidRPr="00F50173">
        <w:rPr>
          <w:rFonts w:ascii="Arial" w:eastAsia="Calibri" w:hAnsi="Arial" w:cs="Arial"/>
          <w:b/>
          <w:bCs/>
          <w:color w:val="000000"/>
        </w:rPr>
        <w:t xml:space="preserve">or </w:t>
      </w:r>
      <w:r w:rsidRPr="00F50173">
        <w:rPr>
          <w:rFonts w:ascii="Arial" w:eastAsia="Calibri" w:hAnsi="Arial" w:cs="Arial"/>
          <w:color w:val="000000"/>
        </w:rPr>
        <w:t xml:space="preserve">on roots and stems </w:t>
      </w:r>
    </w:p>
    <w:p w14:paraId="23FB8FA0" w14:textId="77777777" w:rsidR="00110BA9" w:rsidRPr="00F50173" w:rsidRDefault="00110BA9">
      <w:pPr>
        <w:numPr>
          <w:ilvl w:val="0"/>
          <w:numId w:val="97"/>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 xml:space="preserve">(galls/growths/tumours) can prevent the uptake/movement of water </w:t>
      </w:r>
      <w:r w:rsidRPr="00F50173">
        <w:rPr>
          <w:rFonts w:ascii="Arial" w:eastAsia="Calibri" w:hAnsi="Arial" w:cs="Arial"/>
          <w:b/>
          <w:bCs/>
          <w:color w:val="000000"/>
        </w:rPr>
        <w:t xml:space="preserve">or </w:t>
      </w:r>
      <w:r w:rsidRPr="00F50173">
        <w:rPr>
          <w:rFonts w:ascii="Arial" w:eastAsia="Calibri" w:hAnsi="Arial" w:cs="Arial"/>
          <w:color w:val="000000"/>
        </w:rPr>
        <w:t xml:space="preserve">nutrients </w:t>
      </w:r>
    </w:p>
    <w:p w14:paraId="04C1BA28" w14:textId="77777777" w:rsidR="00110BA9" w:rsidRPr="00F50173" w:rsidRDefault="00110BA9">
      <w:pPr>
        <w:numPr>
          <w:ilvl w:val="0"/>
          <w:numId w:val="97"/>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 xml:space="preserve">slows plant growth </w:t>
      </w:r>
      <w:r w:rsidRPr="00F50173">
        <w:rPr>
          <w:rFonts w:ascii="Arial" w:eastAsia="Calibri" w:hAnsi="Arial" w:cs="Arial"/>
          <w:b/>
          <w:bCs/>
          <w:color w:val="000000"/>
        </w:rPr>
        <w:t xml:space="preserve">or </w:t>
      </w:r>
      <w:r w:rsidRPr="00F50173">
        <w:rPr>
          <w:rFonts w:ascii="Arial" w:eastAsia="Calibri" w:hAnsi="Arial" w:cs="Arial"/>
          <w:color w:val="000000"/>
        </w:rPr>
        <w:t xml:space="preserve">plants become stunted/unproductive/unhealthy </w:t>
      </w:r>
      <w:r w:rsidRPr="00F50173">
        <w:rPr>
          <w:rFonts w:ascii="Arial" w:eastAsia="Calibri" w:hAnsi="Arial" w:cs="Arial"/>
          <w:b/>
          <w:bCs/>
          <w:color w:val="000000"/>
        </w:rPr>
        <w:t xml:space="preserve">or </w:t>
      </w:r>
      <w:r w:rsidRPr="00F50173">
        <w:rPr>
          <w:rFonts w:ascii="Arial" w:eastAsia="Calibri" w:hAnsi="Arial" w:cs="Arial"/>
          <w:color w:val="000000"/>
        </w:rPr>
        <w:t xml:space="preserve">plants can die </w:t>
      </w:r>
    </w:p>
    <w:p w14:paraId="170F3985" w14:textId="77777777" w:rsidR="00110BA9" w:rsidRPr="00F50173" w:rsidRDefault="00110BA9">
      <w:pPr>
        <w:numPr>
          <w:ilvl w:val="0"/>
          <w:numId w:val="97"/>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i/>
          <w:iCs/>
          <w:color w:val="000000"/>
        </w:rPr>
        <w:t>Agrobacterium</w:t>
      </w:r>
      <w:r w:rsidRPr="00F50173">
        <w:rPr>
          <w:rFonts w:ascii="Arial" w:eastAsia="Calibri" w:hAnsi="Arial" w:cs="Arial"/>
          <w:color w:val="000000"/>
        </w:rPr>
        <w:t xml:space="preserve">/bacteria genes are expressed (in the plant) </w:t>
      </w:r>
    </w:p>
    <w:p w14:paraId="3E1E6481" w14:textId="77777777" w:rsidR="00110BA9" w:rsidRPr="00F50173" w:rsidRDefault="00110BA9">
      <w:pPr>
        <w:numPr>
          <w:ilvl w:val="0"/>
          <w:numId w:val="97"/>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w:t>
      </w:r>
      <w:proofErr w:type="gramStart"/>
      <w:r w:rsidRPr="00F50173">
        <w:rPr>
          <w:rFonts w:ascii="Arial" w:eastAsia="Calibri" w:hAnsi="Arial" w:cs="Arial"/>
          <w:color w:val="000000"/>
        </w:rPr>
        <w:t>results</w:t>
      </w:r>
      <w:proofErr w:type="gramEnd"/>
      <w:r w:rsidRPr="00F50173">
        <w:rPr>
          <w:rFonts w:ascii="Arial" w:eastAsia="Calibri" w:hAnsi="Arial" w:cs="Arial"/>
          <w:color w:val="000000"/>
        </w:rPr>
        <w:t xml:space="preserve"> in) production of some chemicals/hormones (cause the galls/growths/tumours) </w:t>
      </w:r>
    </w:p>
    <w:p w14:paraId="2F0283C1" w14:textId="77777777" w:rsidR="00110BA9" w:rsidRPr="00F50173" w:rsidRDefault="00110BA9">
      <w:pPr>
        <w:numPr>
          <w:ilvl w:val="0"/>
          <w:numId w:val="97"/>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also changes expression of (some) plant genes</w:t>
      </w:r>
    </w:p>
    <w:p w14:paraId="0E854341" w14:textId="77777777" w:rsidR="00110BA9" w:rsidRDefault="00110BA9" w:rsidP="00110BA9">
      <w:pPr>
        <w:rPr>
          <w:rFonts w:ascii="Arial" w:eastAsia="Calibri" w:hAnsi="Arial" w:cs="Arial"/>
          <w:sz w:val="24"/>
        </w:rPr>
      </w:pPr>
    </w:p>
    <w:p w14:paraId="2A037DBB" w14:textId="77777777" w:rsidR="00DD5D54" w:rsidRDefault="00DD5D54" w:rsidP="00110BA9">
      <w:pPr>
        <w:rPr>
          <w:rFonts w:ascii="Arial" w:eastAsia="Calibri" w:hAnsi="Arial" w:cs="Arial"/>
          <w:sz w:val="24"/>
        </w:rPr>
      </w:pPr>
    </w:p>
    <w:p w14:paraId="5A85E3BC" w14:textId="77777777" w:rsidR="00DD5D54" w:rsidRPr="00F50173" w:rsidRDefault="00DD5D54" w:rsidP="00110BA9">
      <w:pPr>
        <w:rPr>
          <w:rFonts w:ascii="Arial" w:eastAsia="Calibri" w:hAnsi="Arial" w:cs="Arial"/>
          <w:sz w:val="24"/>
        </w:rPr>
      </w:pPr>
    </w:p>
    <w:p w14:paraId="2971DAAC" w14:textId="77777777" w:rsidR="00110BA9" w:rsidRPr="00046765" w:rsidRDefault="00110BA9" w:rsidP="00110BA9">
      <w:pPr>
        <w:rPr>
          <w:rFonts w:ascii="Arial" w:eastAsia="Calibri" w:hAnsi="Arial" w:cs="Arial"/>
          <w:szCs w:val="20"/>
          <w:u w:val="single"/>
        </w:rPr>
      </w:pPr>
      <w:r w:rsidRPr="00046765">
        <w:rPr>
          <w:rFonts w:ascii="Arial" w:eastAsia="Calibri" w:hAnsi="Arial" w:cs="Arial"/>
          <w:szCs w:val="20"/>
        </w:rPr>
        <w:lastRenderedPageBreak/>
        <w:t>NB:</w:t>
      </w:r>
      <w:r>
        <w:rPr>
          <w:rFonts w:ascii="Arial" w:eastAsia="Calibri" w:hAnsi="Arial" w:cs="Arial"/>
          <w:szCs w:val="20"/>
          <w:u w:val="single"/>
        </w:rPr>
        <w:t xml:space="preserve"> </w:t>
      </w:r>
      <w:r w:rsidRPr="00046765">
        <w:rPr>
          <w:rFonts w:ascii="Arial" w:eastAsia="Calibri" w:hAnsi="Arial" w:cs="Arial"/>
          <w:szCs w:val="20"/>
          <w:u w:val="single"/>
        </w:rPr>
        <w:t>A</w:t>
      </w:r>
      <w:r w:rsidRPr="00046765">
        <w:rPr>
          <w:rFonts w:ascii="Arial" w:eastAsia="Calibri" w:hAnsi="Arial" w:cs="Arial"/>
          <w:szCs w:val="20"/>
        </w:rPr>
        <w:t>g</w:t>
      </w:r>
      <w:r w:rsidRPr="00046765">
        <w:rPr>
          <w:rFonts w:ascii="Arial" w:eastAsia="Calibri" w:hAnsi="Arial" w:cs="Arial"/>
          <w:szCs w:val="20"/>
          <w:u w:val="single"/>
        </w:rPr>
        <w:t>robacterium and Biotech</w:t>
      </w:r>
    </w:p>
    <w:p w14:paraId="0FDECBF5" w14:textId="77777777" w:rsidR="00110BA9" w:rsidRPr="00F50173" w:rsidRDefault="00110BA9">
      <w:pPr>
        <w:numPr>
          <w:ilvl w:val="0"/>
          <w:numId w:val="98"/>
        </w:numPr>
        <w:spacing w:after="0"/>
        <w:contextualSpacing/>
        <w:rPr>
          <w:rFonts w:ascii="Arial" w:eastAsia="Calibri" w:hAnsi="Arial" w:cs="Arial"/>
        </w:rPr>
      </w:pPr>
      <w:r w:rsidRPr="00F50173">
        <w:rPr>
          <w:rFonts w:ascii="Arial" w:eastAsia="Calibri" w:hAnsi="Arial" w:cs="Arial"/>
        </w:rPr>
        <w:t>Vector- used to transfer foreign genes/DNA into plant species</w:t>
      </w:r>
    </w:p>
    <w:p w14:paraId="714336D0" w14:textId="77777777" w:rsidR="00110BA9" w:rsidRPr="00F50173" w:rsidRDefault="00110BA9">
      <w:pPr>
        <w:numPr>
          <w:ilvl w:val="0"/>
          <w:numId w:val="98"/>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Because:</w:t>
      </w:r>
    </w:p>
    <w:p w14:paraId="3A9ACE56" w14:textId="77777777" w:rsidR="00110BA9" w:rsidRPr="00F50173" w:rsidRDefault="00110BA9">
      <w:pPr>
        <w:numPr>
          <w:ilvl w:val="1"/>
          <w:numId w:val="98"/>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 xml:space="preserve"> it naturally/normally transfers DNA/genes to plants (during disease production) </w:t>
      </w:r>
    </w:p>
    <w:p w14:paraId="5FEA8DFC" w14:textId="77777777" w:rsidR="00110BA9" w:rsidRPr="00F50173" w:rsidRDefault="00110BA9">
      <w:pPr>
        <w:numPr>
          <w:ilvl w:val="1"/>
          <w:numId w:val="98"/>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 xml:space="preserve">it can infect a broad range of host plants </w:t>
      </w:r>
    </w:p>
    <w:p w14:paraId="4455E718" w14:textId="77777777" w:rsidR="00110BA9" w:rsidRPr="00F50173" w:rsidRDefault="00110BA9">
      <w:pPr>
        <w:numPr>
          <w:ilvl w:val="0"/>
          <w:numId w:val="98"/>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 xml:space="preserve">This natural ability can be </w:t>
      </w:r>
      <w:proofErr w:type="gramStart"/>
      <w:r w:rsidRPr="00F50173">
        <w:rPr>
          <w:rFonts w:ascii="Arial" w:eastAsia="Calibri" w:hAnsi="Arial" w:cs="Arial"/>
          <w:color w:val="000000"/>
        </w:rPr>
        <w:t>exploited</w:t>
      </w:r>
      <w:proofErr w:type="gramEnd"/>
      <w:r w:rsidRPr="00F50173">
        <w:rPr>
          <w:rFonts w:ascii="Arial" w:eastAsia="Calibri" w:hAnsi="Arial" w:cs="Arial"/>
          <w:color w:val="000000"/>
        </w:rPr>
        <w:t xml:space="preserve"> </w:t>
      </w:r>
      <w:r w:rsidRPr="00F50173">
        <w:rPr>
          <w:rFonts w:ascii="Arial" w:eastAsia="Calibri" w:hAnsi="Arial" w:cs="Arial"/>
          <w:b/>
          <w:bCs/>
          <w:color w:val="000000"/>
        </w:rPr>
        <w:t xml:space="preserve">or </w:t>
      </w:r>
      <w:r w:rsidRPr="00F50173">
        <w:rPr>
          <w:rFonts w:ascii="Arial" w:eastAsia="Calibri" w:hAnsi="Arial" w:cs="Arial"/>
          <w:color w:val="000000"/>
        </w:rPr>
        <w:t xml:space="preserve">bacteria requires little modification to perform this role </w:t>
      </w:r>
    </w:p>
    <w:p w14:paraId="2E8F68CC" w14:textId="77777777" w:rsidR="00110BA9" w:rsidRPr="00F50173" w:rsidRDefault="00110BA9">
      <w:pPr>
        <w:numPr>
          <w:ilvl w:val="0"/>
          <w:numId w:val="98"/>
        </w:numPr>
        <w:autoSpaceDE w:val="0"/>
        <w:autoSpaceDN w:val="0"/>
        <w:adjustRightInd w:val="0"/>
        <w:spacing w:after="0" w:line="240" w:lineRule="auto"/>
        <w:contextualSpacing/>
        <w:rPr>
          <w:rFonts w:ascii="Arial" w:eastAsia="Calibri" w:hAnsi="Arial" w:cs="Arial"/>
          <w:color w:val="000000"/>
        </w:rPr>
      </w:pPr>
      <w:r w:rsidRPr="00F50173">
        <w:rPr>
          <w:rFonts w:ascii="Arial" w:eastAsia="Calibri" w:hAnsi="Arial" w:cs="Arial"/>
          <w:color w:val="000000"/>
        </w:rPr>
        <w:t xml:space="preserve">Plasmid/DNA contains sequence for integration into plant genome </w:t>
      </w:r>
    </w:p>
    <w:p w14:paraId="4EB43539" w14:textId="77777777" w:rsidR="00110BA9" w:rsidRPr="00F50173" w:rsidRDefault="00110BA9">
      <w:pPr>
        <w:numPr>
          <w:ilvl w:val="0"/>
          <w:numId w:val="98"/>
        </w:numPr>
        <w:autoSpaceDE w:val="0"/>
        <w:autoSpaceDN w:val="0"/>
        <w:adjustRightInd w:val="0"/>
        <w:spacing w:after="0" w:line="240" w:lineRule="auto"/>
        <w:contextualSpacing/>
        <w:rPr>
          <w:rFonts w:ascii="Arial" w:eastAsia="Calibri" w:hAnsi="Arial" w:cs="Arial"/>
          <w:color w:val="000000"/>
        </w:rPr>
      </w:pPr>
      <w:r>
        <w:rPr>
          <w:rFonts w:ascii="Arial" w:eastAsia="Calibri" w:hAnsi="Arial" w:cs="Arial"/>
          <w:noProof/>
          <w:color w:val="000000"/>
        </w:rPr>
        <w:drawing>
          <wp:anchor distT="0" distB="0" distL="114300" distR="114300" simplePos="0" relativeHeight="251893760" behindDoc="1" locked="0" layoutInCell="1" allowOverlap="1" wp14:anchorId="70322E11" wp14:editId="501E45F9">
            <wp:simplePos x="0" y="0"/>
            <wp:positionH relativeFrom="column">
              <wp:posOffset>3914775</wp:posOffset>
            </wp:positionH>
            <wp:positionV relativeFrom="paragraph">
              <wp:posOffset>123825</wp:posOffset>
            </wp:positionV>
            <wp:extent cx="2994660" cy="2635885"/>
            <wp:effectExtent l="0" t="0" r="0" b="0"/>
            <wp:wrapTight wrapText="bothSides">
              <wp:wrapPolygon edited="0">
                <wp:start x="0" y="0"/>
                <wp:lineTo x="0" y="21387"/>
                <wp:lineTo x="21435" y="21387"/>
                <wp:lineTo x="21435" y="0"/>
                <wp:lineTo x="0" y="0"/>
              </wp:wrapPolygon>
            </wp:wrapTight>
            <wp:docPr id="3292" name="Picture 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94660" cy="2635885"/>
                    </a:xfrm>
                    <a:prstGeom prst="rect">
                      <a:avLst/>
                    </a:prstGeom>
                    <a:noFill/>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color w:val="000000"/>
        </w:rPr>
        <w:t xml:space="preserve">Can be used to clone target DNA </w:t>
      </w:r>
    </w:p>
    <w:p w14:paraId="726AA0BF" w14:textId="77777777" w:rsidR="00110BA9" w:rsidRPr="00046765" w:rsidRDefault="00110BA9" w:rsidP="00110BA9">
      <w:pPr>
        <w:spacing w:before="240" w:after="0"/>
        <w:rPr>
          <w:rFonts w:ascii="Arial" w:eastAsia="Calibri" w:hAnsi="Arial" w:cs="Arial"/>
          <w:b/>
          <w:bCs/>
        </w:rPr>
      </w:pPr>
      <w:r w:rsidRPr="00046765">
        <w:rPr>
          <w:rFonts w:ascii="Arial" w:eastAsia="Calibri" w:hAnsi="Arial" w:cs="Arial"/>
          <w:b/>
          <w:bCs/>
        </w:rPr>
        <w:t>Tuberculosis</w:t>
      </w:r>
    </w:p>
    <w:p w14:paraId="7FA5C5CE" w14:textId="77777777" w:rsidR="00110BA9" w:rsidRPr="00046765" w:rsidRDefault="00110BA9" w:rsidP="00110BA9">
      <w:pPr>
        <w:autoSpaceDE w:val="0"/>
        <w:autoSpaceDN w:val="0"/>
        <w:adjustRightInd w:val="0"/>
        <w:spacing w:after="0" w:line="240" w:lineRule="auto"/>
        <w:rPr>
          <w:rFonts w:ascii="Arial" w:eastAsia="Calibri" w:hAnsi="Arial" w:cs="Arial"/>
          <w:i/>
          <w:color w:val="000000"/>
          <w:szCs w:val="20"/>
        </w:rPr>
      </w:pPr>
      <w:r w:rsidRPr="00046765">
        <w:rPr>
          <w:rFonts w:ascii="Arial" w:eastAsia="Calibri" w:hAnsi="Arial" w:cs="Arial"/>
          <w:color w:val="000000"/>
          <w:szCs w:val="20"/>
        </w:rPr>
        <w:t xml:space="preserve">Bacteria- </w:t>
      </w:r>
      <w:r w:rsidRPr="00046765">
        <w:rPr>
          <w:rFonts w:ascii="Arial" w:eastAsia="Calibri" w:hAnsi="Arial" w:cs="Arial"/>
          <w:i/>
          <w:color w:val="000000"/>
          <w:szCs w:val="20"/>
        </w:rPr>
        <w:t>Mycobacterium tuberculosis</w:t>
      </w:r>
    </w:p>
    <w:p w14:paraId="15A26AF2" w14:textId="77777777" w:rsidR="00110BA9" w:rsidRDefault="00110BA9">
      <w:pPr>
        <w:pStyle w:val="ListParagraph"/>
        <w:numPr>
          <w:ilvl w:val="0"/>
          <w:numId w:val="101"/>
        </w:numPr>
        <w:spacing w:before="240" w:after="0"/>
        <w:rPr>
          <w:rFonts w:ascii="Arial" w:eastAsia="Calibri" w:hAnsi="Arial" w:cs="Arial"/>
        </w:rPr>
      </w:pPr>
      <w:r>
        <w:rPr>
          <w:rFonts w:ascii="Arial" w:eastAsia="Calibri" w:hAnsi="Arial" w:cs="Arial"/>
        </w:rPr>
        <w:t>TB bacterium inhaled. Travels to alveoli.</w:t>
      </w:r>
    </w:p>
    <w:p w14:paraId="12ED8A2D" w14:textId="474C4624" w:rsidR="00110BA9" w:rsidRDefault="00110BA9">
      <w:pPr>
        <w:pStyle w:val="ListParagraph"/>
        <w:numPr>
          <w:ilvl w:val="0"/>
          <w:numId w:val="101"/>
        </w:numPr>
        <w:spacing w:before="240" w:after="0"/>
        <w:rPr>
          <w:rFonts w:ascii="Arial" w:eastAsia="Calibri" w:hAnsi="Arial" w:cs="Arial"/>
        </w:rPr>
      </w:pPr>
      <w:r>
        <w:rPr>
          <w:rFonts w:ascii="Arial" w:eastAsia="Calibri" w:hAnsi="Arial" w:cs="Arial"/>
        </w:rPr>
        <w:t>TB bacterium multiply asexually. 2-8 weeks.</w:t>
      </w:r>
      <w:r w:rsidR="00DD5D54">
        <w:rPr>
          <w:rFonts w:ascii="Arial" w:eastAsia="Calibri" w:hAnsi="Arial" w:cs="Arial"/>
        </w:rPr>
        <w:t xml:space="preserve"> Alveolar macrophages engulf TB.</w:t>
      </w:r>
    </w:p>
    <w:p w14:paraId="3DDAA608" w14:textId="181C7588" w:rsidR="00110BA9" w:rsidRDefault="00110BA9">
      <w:pPr>
        <w:pStyle w:val="ListParagraph"/>
        <w:numPr>
          <w:ilvl w:val="0"/>
          <w:numId w:val="101"/>
        </w:numPr>
        <w:spacing w:before="240" w:after="0"/>
        <w:rPr>
          <w:rFonts w:ascii="Arial" w:eastAsia="Calibri" w:hAnsi="Arial" w:cs="Arial"/>
        </w:rPr>
      </w:pPr>
      <w:r>
        <w:rPr>
          <w:rFonts w:ascii="Arial" w:eastAsia="Calibri" w:hAnsi="Arial" w:cs="Arial"/>
        </w:rPr>
        <w:t xml:space="preserve">Macrophages </w:t>
      </w:r>
      <w:r w:rsidR="00DD5D54">
        <w:rPr>
          <w:rFonts w:ascii="Arial" w:eastAsia="Calibri" w:hAnsi="Arial" w:cs="Arial"/>
        </w:rPr>
        <w:t xml:space="preserve">surround and </w:t>
      </w:r>
      <w:r>
        <w:rPr>
          <w:rFonts w:ascii="Arial" w:eastAsia="Calibri" w:hAnsi="Arial" w:cs="Arial"/>
        </w:rPr>
        <w:t>encapsulate the</w:t>
      </w:r>
      <w:r w:rsidRPr="000E182F">
        <w:rPr>
          <w:rFonts w:ascii="Arial" w:eastAsia="Calibri" w:hAnsi="Arial" w:cs="Arial"/>
        </w:rPr>
        <w:t xml:space="preserve"> </w:t>
      </w:r>
      <w:r>
        <w:rPr>
          <w:rFonts w:ascii="Arial" w:eastAsia="Calibri" w:hAnsi="Arial" w:cs="Arial"/>
        </w:rPr>
        <w:t xml:space="preserve">TB </w:t>
      </w:r>
      <w:r w:rsidR="00DD5D54">
        <w:rPr>
          <w:rFonts w:ascii="Arial" w:eastAsia="Calibri" w:hAnsi="Arial" w:cs="Arial"/>
        </w:rPr>
        <w:t>laden alveolar macrophages</w:t>
      </w:r>
      <w:r>
        <w:rPr>
          <w:rFonts w:ascii="Arial" w:eastAsia="Calibri" w:hAnsi="Arial" w:cs="Arial"/>
        </w:rPr>
        <w:t>, creating a barrier shell (granuloma</w:t>
      </w:r>
      <w:r w:rsidR="00DD5D54">
        <w:rPr>
          <w:rFonts w:ascii="Arial" w:eastAsia="Calibri" w:hAnsi="Arial" w:cs="Arial"/>
        </w:rPr>
        <w:t xml:space="preserve"> or tubercle</w:t>
      </w:r>
      <w:r>
        <w:rPr>
          <w:rFonts w:ascii="Arial" w:eastAsia="Calibri" w:hAnsi="Arial" w:cs="Arial"/>
        </w:rPr>
        <w:t>).</w:t>
      </w:r>
    </w:p>
    <w:p w14:paraId="082057E7" w14:textId="77777777" w:rsidR="00110BA9" w:rsidRPr="000E182F" w:rsidRDefault="00110BA9">
      <w:pPr>
        <w:pStyle w:val="ListParagraph"/>
        <w:numPr>
          <w:ilvl w:val="0"/>
          <w:numId w:val="101"/>
        </w:numPr>
        <w:spacing w:before="240" w:after="0"/>
        <w:rPr>
          <w:rFonts w:ascii="Arial" w:eastAsia="Calibri" w:hAnsi="Arial" w:cs="Arial"/>
        </w:rPr>
      </w:pPr>
      <w:r w:rsidRPr="000E182F">
        <w:rPr>
          <w:rFonts w:ascii="Arial" w:eastAsia="Calibri" w:hAnsi="Arial" w:cs="Arial"/>
        </w:rPr>
        <w:t xml:space="preserve">Within the granuloma the </w:t>
      </w:r>
      <w:r>
        <w:rPr>
          <w:rFonts w:ascii="Arial" w:eastAsia="Calibri" w:hAnsi="Arial" w:cs="Arial"/>
        </w:rPr>
        <w:t>TB bacterium are contained. This is the latent phase- non-infectious, no symptoms.</w:t>
      </w:r>
    </w:p>
    <w:p w14:paraId="5BD8E7F9" w14:textId="77777777" w:rsidR="00110BA9" w:rsidRDefault="00110BA9">
      <w:pPr>
        <w:pStyle w:val="ListParagraph"/>
        <w:numPr>
          <w:ilvl w:val="0"/>
          <w:numId w:val="101"/>
        </w:numPr>
        <w:spacing w:before="240" w:after="0"/>
        <w:rPr>
          <w:rFonts w:ascii="Arial" w:eastAsia="Calibri" w:hAnsi="Arial" w:cs="Arial"/>
        </w:rPr>
      </w:pPr>
      <w:r>
        <w:rPr>
          <w:rFonts w:ascii="Arial" w:eastAsia="Calibri" w:hAnsi="Arial" w:cs="Arial"/>
        </w:rPr>
        <w:t>The alveoli develop ‘tubercles’, round lesions in the area where macrophages have accumulated.</w:t>
      </w:r>
    </w:p>
    <w:p w14:paraId="2B4817FF" w14:textId="1174C167" w:rsidR="00110BA9" w:rsidRPr="00746939" w:rsidRDefault="00DD5D54">
      <w:pPr>
        <w:pStyle w:val="ListParagraph"/>
        <w:numPr>
          <w:ilvl w:val="0"/>
          <w:numId w:val="101"/>
        </w:numPr>
        <w:spacing w:before="240" w:after="0"/>
        <w:rPr>
          <w:rFonts w:ascii="Arial" w:eastAsia="Calibri" w:hAnsi="Arial" w:cs="Arial"/>
        </w:rPr>
      </w:pPr>
      <w:r>
        <w:rPr>
          <w:rFonts w:ascii="Arial" w:eastAsia="Calibri" w:hAnsi="Arial" w:cs="Arial"/>
        </w:rPr>
        <w:t xml:space="preserve">If an infected persons immune system is </w:t>
      </w:r>
      <w:proofErr w:type="gramStart"/>
      <w:r>
        <w:rPr>
          <w:rFonts w:ascii="Arial" w:eastAsia="Calibri" w:hAnsi="Arial" w:cs="Arial"/>
        </w:rPr>
        <w:t>weakened(</w:t>
      </w:r>
      <w:proofErr w:type="spellStart"/>
      <w:proofErr w:type="gramEnd"/>
      <w:r>
        <w:rPr>
          <w:rFonts w:ascii="Arial" w:eastAsia="Calibri" w:hAnsi="Arial" w:cs="Arial"/>
        </w:rPr>
        <w:t>ie</w:t>
      </w:r>
      <w:proofErr w:type="spellEnd"/>
      <w:r>
        <w:rPr>
          <w:rFonts w:ascii="Arial" w:eastAsia="Calibri" w:hAnsi="Arial" w:cs="Arial"/>
        </w:rPr>
        <w:t xml:space="preserve"> by infections such as HIV, poor nutrition) the m</w:t>
      </w:r>
      <w:r w:rsidR="00110BA9">
        <w:rPr>
          <w:rFonts w:ascii="Arial" w:eastAsia="Calibri" w:hAnsi="Arial" w:cs="Arial"/>
        </w:rPr>
        <w:t xml:space="preserve">acrophages </w:t>
      </w:r>
      <w:r>
        <w:rPr>
          <w:rFonts w:ascii="Arial" w:eastAsia="Calibri" w:hAnsi="Arial" w:cs="Arial"/>
        </w:rPr>
        <w:t>may</w:t>
      </w:r>
      <w:r w:rsidR="00110BA9">
        <w:rPr>
          <w:rFonts w:ascii="Arial" w:eastAsia="Calibri" w:hAnsi="Arial" w:cs="Arial"/>
        </w:rPr>
        <w:t xml:space="preserve"> burst and release the TB bacterium, which multiply rapidly. Active phase, symptoms, infectious. May spread to other areas of the body such as bones, lymph nodes. </w:t>
      </w:r>
    </w:p>
    <w:p w14:paraId="07CD51A1" w14:textId="77777777" w:rsidR="00110BA9" w:rsidRPr="00F50173" w:rsidRDefault="00110BA9" w:rsidP="00110BA9">
      <w:pPr>
        <w:spacing w:before="240" w:after="0"/>
        <w:rPr>
          <w:rFonts w:ascii="Arial" w:eastAsia="Calibri" w:hAnsi="Arial" w:cs="Arial"/>
        </w:rPr>
      </w:pPr>
      <w:r w:rsidRPr="00F50173">
        <w:rPr>
          <w:rFonts w:ascii="Arial" w:eastAsia="Calibri" w:hAnsi="Arial" w:cs="Arial"/>
        </w:rPr>
        <w:t>Fungus</w:t>
      </w:r>
    </w:p>
    <w:p w14:paraId="6AC1459B" w14:textId="77777777" w:rsidR="00110BA9" w:rsidRPr="00F50173" w:rsidRDefault="00110BA9" w:rsidP="00110BA9">
      <w:pPr>
        <w:spacing w:before="240" w:after="0"/>
        <w:rPr>
          <w:rFonts w:ascii="Arial" w:eastAsia="Calibri" w:hAnsi="Arial" w:cs="Arial"/>
        </w:rPr>
      </w:pPr>
      <w:r w:rsidRPr="00046765">
        <w:rPr>
          <w:rFonts w:ascii="Arial" w:eastAsia="Calibri" w:hAnsi="Arial" w:cs="Arial"/>
          <w:b/>
          <w:bCs/>
        </w:rPr>
        <w:t>Chytridiomycosis</w:t>
      </w:r>
      <w:r w:rsidRPr="00F50173">
        <w:rPr>
          <w:rFonts w:ascii="Arial" w:eastAsia="Calibri" w:hAnsi="Arial" w:cs="Arial"/>
        </w:rPr>
        <w:t xml:space="preserve"> Life Cycle (frog fungus)</w:t>
      </w:r>
    </w:p>
    <w:p w14:paraId="13984D63" w14:textId="77777777" w:rsidR="00110BA9" w:rsidRPr="00F50173" w:rsidRDefault="00110BA9" w:rsidP="00110BA9">
      <w:pPr>
        <w:spacing w:before="240" w:after="0"/>
        <w:rPr>
          <w:rFonts w:ascii="Arial" w:eastAsia="Calibri" w:hAnsi="Arial" w:cs="Arial"/>
          <w:i/>
          <w:iCs/>
        </w:rPr>
      </w:pPr>
      <w:r w:rsidRPr="00F50173">
        <w:rPr>
          <w:rFonts w:ascii="Arial" w:eastAsia="Calibri" w:hAnsi="Arial" w:cs="Arial"/>
          <w:noProof/>
        </w:rPr>
        <mc:AlternateContent>
          <mc:Choice Requires="wpg">
            <w:drawing>
              <wp:anchor distT="0" distB="0" distL="114300" distR="114300" simplePos="0" relativeHeight="251892736" behindDoc="0" locked="0" layoutInCell="1" allowOverlap="1" wp14:anchorId="346F4EC7" wp14:editId="2D2E02A8">
                <wp:simplePos x="0" y="0"/>
                <wp:positionH relativeFrom="column">
                  <wp:posOffset>-57150</wp:posOffset>
                </wp:positionH>
                <wp:positionV relativeFrom="paragraph">
                  <wp:posOffset>304165</wp:posOffset>
                </wp:positionV>
                <wp:extent cx="6800850" cy="3462415"/>
                <wp:effectExtent l="0" t="0" r="19050" b="5080"/>
                <wp:wrapNone/>
                <wp:docPr id="3251" name="Group 3251"/>
                <wp:cNvGraphicFramePr/>
                <a:graphic xmlns:a="http://schemas.openxmlformats.org/drawingml/2006/main">
                  <a:graphicData uri="http://schemas.microsoft.com/office/word/2010/wordprocessingGroup">
                    <wpg:wgp>
                      <wpg:cNvGrpSpPr/>
                      <wpg:grpSpPr>
                        <a:xfrm>
                          <a:off x="0" y="0"/>
                          <a:ext cx="6800850" cy="3462415"/>
                          <a:chOff x="0" y="-206087"/>
                          <a:chExt cx="6800850" cy="3462976"/>
                        </a:xfrm>
                      </wpg:grpSpPr>
                      <wpg:grpSp>
                        <wpg:cNvPr id="3252" name="Group 3252"/>
                        <wpg:cNvGrpSpPr/>
                        <wpg:grpSpPr>
                          <a:xfrm>
                            <a:off x="0" y="-206087"/>
                            <a:ext cx="6800850" cy="3077074"/>
                            <a:chOff x="0" y="-206087"/>
                            <a:chExt cx="6800850" cy="3077074"/>
                          </a:xfrm>
                        </wpg:grpSpPr>
                        <wpg:grpSp>
                          <wpg:cNvPr id="3253" name="Group 3253"/>
                          <wpg:cNvGrpSpPr/>
                          <wpg:grpSpPr>
                            <a:xfrm>
                              <a:off x="0" y="-206087"/>
                              <a:ext cx="6800850" cy="3077074"/>
                              <a:chOff x="0" y="-206087"/>
                              <a:chExt cx="6800850" cy="3077074"/>
                            </a:xfrm>
                          </wpg:grpSpPr>
                          <wpg:grpSp>
                            <wpg:cNvPr id="3254" name="Group 3254"/>
                            <wpg:cNvGrpSpPr/>
                            <wpg:grpSpPr>
                              <a:xfrm>
                                <a:off x="0" y="-206087"/>
                                <a:ext cx="6800850" cy="2806412"/>
                                <a:chOff x="0" y="-206087"/>
                                <a:chExt cx="6800850" cy="2806412"/>
                              </a:xfrm>
                            </wpg:grpSpPr>
                            <wpg:grpSp>
                              <wpg:cNvPr id="3255" name="Group 3255"/>
                              <wpg:cNvGrpSpPr/>
                              <wpg:grpSpPr>
                                <a:xfrm>
                                  <a:off x="0" y="-206087"/>
                                  <a:ext cx="6800850" cy="2806412"/>
                                  <a:chOff x="0" y="-206087"/>
                                  <a:chExt cx="6800850" cy="2806412"/>
                                </a:xfrm>
                              </wpg:grpSpPr>
                              <wpg:grpSp>
                                <wpg:cNvPr id="3256" name="Group 3256"/>
                                <wpg:cNvGrpSpPr/>
                                <wpg:grpSpPr>
                                  <a:xfrm>
                                    <a:off x="0" y="-206087"/>
                                    <a:ext cx="6800850" cy="2806412"/>
                                    <a:chOff x="0" y="-206087"/>
                                    <a:chExt cx="6800850" cy="2806412"/>
                                  </a:xfrm>
                                </wpg:grpSpPr>
                                <wpg:grpSp>
                                  <wpg:cNvPr id="3257" name="Group 3257"/>
                                  <wpg:cNvGrpSpPr/>
                                  <wpg:grpSpPr>
                                    <a:xfrm>
                                      <a:off x="0" y="-206087"/>
                                      <a:ext cx="3816350" cy="2806412"/>
                                      <a:chOff x="0" y="-206087"/>
                                      <a:chExt cx="3816350" cy="2806412"/>
                                    </a:xfrm>
                                  </wpg:grpSpPr>
                                  <wpg:grpSp>
                                    <wpg:cNvPr id="3258" name="Group 3258"/>
                                    <wpg:cNvGrpSpPr/>
                                    <wpg:grpSpPr>
                                      <a:xfrm>
                                        <a:off x="0" y="495300"/>
                                        <a:ext cx="3816350" cy="2105025"/>
                                        <a:chOff x="0" y="0"/>
                                        <a:chExt cx="3816350" cy="2105025"/>
                                      </a:xfrm>
                                    </wpg:grpSpPr>
                                    <wpg:grpSp>
                                      <wpg:cNvPr id="3259" name="Group 3259"/>
                                      <wpg:cNvGrpSpPr/>
                                      <wpg:grpSpPr>
                                        <a:xfrm>
                                          <a:off x="0" y="0"/>
                                          <a:ext cx="3816350" cy="2105025"/>
                                          <a:chOff x="0" y="0"/>
                                          <a:chExt cx="3816350" cy="2105025"/>
                                        </a:xfrm>
                                      </wpg:grpSpPr>
                                      <pic:pic xmlns:pic="http://schemas.openxmlformats.org/drawingml/2006/picture">
                                        <pic:nvPicPr>
                                          <pic:cNvPr id="3260" name="Picture 3260"/>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1743075" y="114300"/>
                                            <a:ext cx="2073275" cy="1990725"/>
                                          </a:xfrm>
                                          <a:prstGeom prst="rect">
                                            <a:avLst/>
                                          </a:prstGeom>
                                          <a:noFill/>
                                        </pic:spPr>
                                      </pic:pic>
                                      <wps:wsp>
                                        <wps:cNvPr id="3261" name="Text Box 3261"/>
                                        <wps:cNvSpPr txBox="1"/>
                                        <wps:spPr>
                                          <a:xfrm>
                                            <a:off x="0" y="0"/>
                                            <a:ext cx="1647825" cy="638175"/>
                                          </a:xfrm>
                                          <a:prstGeom prst="rect">
                                            <a:avLst/>
                                          </a:prstGeom>
                                          <a:solidFill>
                                            <a:sysClr val="window" lastClr="FFFFFF"/>
                                          </a:solidFill>
                                          <a:ln w="6350">
                                            <a:solidFill>
                                              <a:prstClr val="black"/>
                                            </a:solidFill>
                                          </a:ln>
                                        </wps:spPr>
                                        <wps:txbx>
                                          <w:txbxContent>
                                            <w:p w14:paraId="1974D518" w14:textId="77777777" w:rsidR="00110BA9" w:rsidRPr="00487697" w:rsidRDefault="00110BA9" w:rsidP="00110BA9">
                                              <w:pPr>
                                                <w:rPr>
                                                  <w:rFonts w:ascii="Arial Narrow" w:hAnsi="Arial Narrow"/>
                                                </w:rPr>
                                              </w:pPr>
                                              <w:r>
                                                <w:rPr>
                                                  <w:rFonts w:ascii="Arial Narrow" w:hAnsi="Arial Narrow"/>
                                                </w:rPr>
                                                <w:t xml:space="preserve">Occurs in water, zoospores then make contact with the frog </w:t>
                                              </w:r>
                                              <w:proofErr w:type="gramStart"/>
                                              <w:r>
                                                <w:rPr>
                                                  <w:rFonts w:ascii="Arial Narrow" w:hAnsi="Arial Narrow"/>
                                                </w:rPr>
                                                <w:t>skin</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62" name="Straight Arrow Connector 3262"/>
                                      <wps:cNvCnPr/>
                                      <wps:spPr>
                                        <a:xfrm>
                                          <a:off x="1562100" y="276225"/>
                                          <a:ext cx="438150" cy="238125"/>
                                        </a:xfrm>
                                        <a:prstGeom prst="straightConnector1">
                                          <a:avLst/>
                                        </a:prstGeom>
                                        <a:noFill/>
                                        <a:ln w="6350" cap="flat" cmpd="sng" algn="ctr">
                                          <a:solidFill>
                                            <a:sysClr val="windowText" lastClr="000000"/>
                                          </a:solidFill>
                                          <a:prstDash val="solid"/>
                                          <a:miter lim="800000"/>
                                          <a:tailEnd type="triangle"/>
                                        </a:ln>
                                        <a:effectLst/>
                                      </wps:spPr>
                                      <wps:bodyPr/>
                                    </wps:wsp>
                                  </wpg:grpSp>
                                  <pic:pic xmlns:pic="http://schemas.openxmlformats.org/drawingml/2006/picture">
                                    <pic:nvPicPr>
                                      <pic:cNvPr id="3263" name="Picture 3263"/>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1743074" y="-206087"/>
                                        <a:ext cx="828675" cy="853787"/>
                                      </a:xfrm>
                                      <a:prstGeom prst="rect">
                                        <a:avLst/>
                                      </a:prstGeom>
                                    </pic:spPr>
                                  </pic:pic>
                                </wpg:grpSp>
                                <wps:wsp>
                                  <wps:cNvPr id="3264" name="Text Box 3264"/>
                                  <wps:cNvSpPr txBox="1"/>
                                  <wps:spPr>
                                    <a:xfrm>
                                      <a:off x="3362325" y="371475"/>
                                      <a:ext cx="3438525" cy="466725"/>
                                    </a:xfrm>
                                    <a:prstGeom prst="rect">
                                      <a:avLst/>
                                    </a:prstGeom>
                                    <a:solidFill>
                                      <a:sysClr val="window" lastClr="FFFFFF"/>
                                    </a:solidFill>
                                    <a:ln w="6350">
                                      <a:solidFill>
                                        <a:prstClr val="black"/>
                                      </a:solidFill>
                                    </a:ln>
                                  </wps:spPr>
                                  <wps:txbx>
                                    <w:txbxContent>
                                      <w:p w14:paraId="0788A335" w14:textId="77777777" w:rsidR="00110BA9" w:rsidRPr="00487697" w:rsidRDefault="00110BA9" w:rsidP="00110BA9">
                                        <w:pPr>
                                          <w:rPr>
                                            <w:rFonts w:ascii="Arial Narrow" w:hAnsi="Arial Narrow"/>
                                          </w:rPr>
                                        </w:pPr>
                                        <w:r>
                                          <w:rPr>
                                            <w:rFonts w:ascii="Arial Narrow" w:hAnsi="Arial Narrow"/>
                                          </w:rPr>
                                          <w:t>The zoospores send rhizomes into the frog skin, developing into a thallus.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265" name="Picture 3265"/>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3990975" y="647572"/>
                                    <a:ext cx="788419" cy="775379"/>
                                  </a:xfrm>
                                  <a:prstGeom prst="rect">
                                    <a:avLst/>
                                  </a:prstGeom>
                                </pic:spPr>
                              </pic:pic>
                            </wpg:grpSp>
                            <wps:wsp>
                              <wps:cNvPr id="3266" name="Text Box 3266"/>
                              <wps:cNvSpPr txBox="1"/>
                              <wps:spPr>
                                <a:xfrm>
                                  <a:off x="3686175" y="1514475"/>
                                  <a:ext cx="2400300" cy="466725"/>
                                </a:xfrm>
                                <a:prstGeom prst="rect">
                                  <a:avLst/>
                                </a:prstGeom>
                                <a:solidFill>
                                  <a:sysClr val="window" lastClr="FFFFFF"/>
                                </a:solidFill>
                                <a:ln w="6350">
                                  <a:solidFill>
                                    <a:prstClr val="black"/>
                                  </a:solidFill>
                                </a:ln>
                              </wps:spPr>
                              <wps:txbx>
                                <w:txbxContent>
                                  <w:p w14:paraId="680FD894" w14:textId="77777777" w:rsidR="00110BA9" w:rsidRPr="00487697" w:rsidRDefault="00110BA9" w:rsidP="00110BA9">
                                    <w:pPr>
                                      <w:rPr>
                                        <w:rFonts w:ascii="Arial Narrow" w:hAnsi="Arial Narrow"/>
                                      </w:rPr>
                                    </w:pPr>
                                    <w:r>
                                      <w:rPr>
                                        <w:rFonts w:ascii="Arial Narrow" w:hAnsi="Arial Narrow"/>
                                      </w:rPr>
                                      <w:t>Asexual reproduction in the (now) zoosporangium produces more zoospores.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267" name="Picture 3267"/>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3971925" y="1999922"/>
                                <a:ext cx="871194" cy="871065"/>
                              </a:xfrm>
                              <a:prstGeom prst="rect">
                                <a:avLst/>
                              </a:prstGeom>
                            </pic:spPr>
                          </pic:pic>
                        </wpg:grpSp>
                        <wps:wsp>
                          <wps:cNvPr id="3268" name="Text Box 3268"/>
                          <wps:cNvSpPr txBox="1"/>
                          <wps:spPr>
                            <a:xfrm>
                              <a:off x="342900" y="1647825"/>
                              <a:ext cx="1485900" cy="628650"/>
                            </a:xfrm>
                            <a:prstGeom prst="rect">
                              <a:avLst/>
                            </a:prstGeom>
                            <a:solidFill>
                              <a:sysClr val="window" lastClr="FFFFFF"/>
                            </a:solidFill>
                            <a:ln w="6350">
                              <a:solidFill>
                                <a:prstClr val="black"/>
                              </a:solidFill>
                            </a:ln>
                          </wps:spPr>
                          <wps:txbx>
                            <w:txbxContent>
                              <w:p w14:paraId="3E1A1212" w14:textId="77777777" w:rsidR="00110BA9" w:rsidRPr="00487697" w:rsidRDefault="00110BA9" w:rsidP="00110BA9">
                                <w:pPr>
                                  <w:rPr>
                                    <w:rFonts w:ascii="Arial Narrow" w:hAnsi="Arial Narrow"/>
                                  </w:rPr>
                                </w:pPr>
                                <w:r>
                                  <w:rPr>
                                    <w:rFonts w:ascii="Arial Narrow" w:hAnsi="Arial Narrow"/>
                                  </w:rPr>
                                  <w:t>Zoospores are released and enter the water or reinfect the host.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269" name="Picture 3269"/>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762001" y="2352294"/>
                            <a:ext cx="933450" cy="904595"/>
                          </a:xfrm>
                          <a:prstGeom prst="rect">
                            <a:avLst/>
                          </a:prstGeom>
                        </pic:spPr>
                      </pic:pic>
                    </wpg:wgp>
                  </a:graphicData>
                </a:graphic>
                <wp14:sizeRelV relativeFrom="margin">
                  <wp14:pctHeight>0</wp14:pctHeight>
                </wp14:sizeRelV>
              </wp:anchor>
            </w:drawing>
          </mc:Choice>
          <mc:Fallback>
            <w:pict>
              <v:group w14:anchorId="346F4EC7" id="Group 3251" o:spid="_x0000_s1226" style="position:absolute;margin-left:-4.5pt;margin-top:23.95pt;width:535.5pt;height:272.65pt;z-index:251892736;mso-height-relative:margin" coordorigin=",-2060" coordsize="68008,34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">
                <v:group id="Group 3252" o:spid="_x0000_s1227" style="position:absolute;top:-2060;width:68008;height:30769" coordorigin=",-2060" coordsize="68008,3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">
                  <v:group id="Group 3253" o:spid="_x0000_s1228" style="position:absolute;top:-2060;width:68008;height:30769" coordorigin=",-2060" coordsize="68008,3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">
                    <v:group id="Group 3254" o:spid="_x0000_s1229" style="position:absolute;top:-2060;width:68008;height:28063" coordorigin=",-2060" coordsize="68008,28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g0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ScjOH1JjwBuXgCAAD//wMAUEsBAi0AFAAGAAgAAAAhANvh9svuAAAAhQEAABMAAAAAAAAA&#10;AAAAAAAAAAAAAFtDb250ZW50X1R5cGVzXS54bWxQSwECLQAUAAYACAAAACEAWvQsW78AAAAVAQAA&#10;CwAAAAAAAAAAAAAAAAAfAQAAX3JlbHMvLnJlbHNQSwECLQAUAAYACAAAACEAP2eoNMYAAADdAAAA&#10;DwAAAAAAAAAAAAAAAAAHAgAAZHJzL2Rvd25yZXYueG1sUEsFBgAAAAADAAMAtwAAAPoCAAAAAA==&#10;">
                      <v:group id="Group 3255" o:spid="_x0000_s1230" style="position:absolute;top:-2060;width:68008;height:28063" coordorigin=",-2060" coordsize="68008,28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">
                        <v:group id="Group 3256" o:spid="_x0000_s1231" style="position:absolute;top:-2060;width:68008;height:28063" coordorigin=",-2060" coordsize="68008,28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">
                          <v:group id="Group 3257" o:spid="_x0000_s1232" style="position:absolute;top:-2060;width:38163;height:28063" coordorigin=",-2060" coordsize="38163,28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ZD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qOp/B8E56AXDwAAAD//wMAUEsBAi0AFAAGAAgAAAAhANvh9svuAAAAhQEAABMAAAAAAAAA&#10;AAAAAAAAAAAAAFtDb250ZW50X1R5cGVzXS54bWxQSwECLQAUAAYACAAAACEAWvQsW78AAAAVAQAA&#10;CwAAAAAAAAAAAAAAAAAfAQAAX3JlbHMvLnJlbHNQSwECLQAUAAYACAAAACEAz7U2Q8YAAADdAAAA&#10;DwAAAAAAAAAAAAAAAAAHAgAAZHJzL2Rvd25yZXYueG1sUEsFBgAAAAADAAMAtwAAAPoCAAAAAA==&#10;">
                            <v:group id="Group 3258" o:spid="_x0000_s1233" style="position:absolute;top:4953;width:38163;height:21050" coordsize="38163,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">
                              <v:group id="Group 3259" o:spid="_x0000_s1234" style="position:absolute;width:38163;height:21050" coordsize="38163,2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">
                                <v:shape id="Picture 3260" o:spid="_x0000_s1235" type="#_x0000_t75" style="position:absolute;left:17430;top:1143;width:20733;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">
                                  <v:imagedata r:id="rId119" o:title=""/>
                                </v:shape>
                                <v:shape id="Text Box 3261" o:spid="_x0000_s1236" type="#_x0000_t202" style="position:absolute;width:1647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" fillcolor="window" strokeweight=".5pt">
                                  <v:textbox>
                                    <w:txbxContent>
                                      <w:p w14:paraId="1974D518" w14:textId="77777777" w:rsidR="00110BA9" w:rsidRPr="00487697" w:rsidRDefault="00110BA9" w:rsidP="00110BA9">
                                        <w:pPr>
                                          <w:rPr>
                                            <w:rFonts w:ascii="Arial Narrow" w:hAnsi="Arial Narrow"/>
                                          </w:rPr>
                                        </w:pPr>
                                        <w:r>
                                          <w:rPr>
                                            <w:rFonts w:ascii="Arial Narrow" w:hAnsi="Arial Narrow"/>
                                          </w:rPr>
                                          <w:t xml:space="preserve">Occurs in water, zoospores then make contact with the frog </w:t>
                                        </w:r>
                                        <w:proofErr w:type="gramStart"/>
                                        <w:r>
                                          <w:rPr>
                                            <w:rFonts w:ascii="Arial Narrow" w:hAnsi="Arial Narrow"/>
                                          </w:rPr>
                                          <w:t>skin</w:t>
                                        </w:r>
                                        <w:proofErr w:type="gramEnd"/>
                                      </w:p>
                                    </w:txbxContent>
                                  </v:textbox>
                                </v:shape>
                              </v:group>
                              <v:shape id="Straight Arrow Connector 3262" o:spid="_x0000_s1237" type="#_x0000_t32" style="position:absolute;left:15621;top:2762;width:4381;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" strokecolor="windowText" strokeweight=".5pt">
                                <v:stroke endarrow="block" joinstyle="miter"/>
                              </v:shape>
                            </v:group>
                            <v:shape id="Picture 3263" o:spid="_x0000_s1238" type="#_x0000_t75" style="position:absolute;left:17430;top:-2060;width:8287;height:8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">
                              <v:imagedata r:id="rId120" o:title=""/>
                            </v:shape>
                          </v:group>
                          <v:shape id="Text Box 3264" o:spid="_x0000_s1239" type="#_x0000_t202" style="position:absolute;left:33623;top:3714;width:34385;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" fillcolor="window" strokeweight=".5pt">
                            <v:textbox>
                              <w:txbxContent>
                                <w:p w14:paraId="0788A335" w14:textId="77777777" w:rsidR="00110BA9" w:rsidRPr="00487697" w:rsidRDefault="00110BA9" w:rsidP="00110BA9">
                                  <w:pPr>
                                    <w:rPr>
                                      <w:rFonts w:ascii="Arial Narrow" w:hAnsi="Arial Narrow"/>
                                    </w:rPr>
                                  </w:pPr>
                                  <w:r>
                                    <w:rPr>
                                      <w:rFonts w:ascii="Arial Narrow" w:hAnsi="Arial Narrow"/>
                                    </w:rPr>
                                    <w:t>The zoospores send rhizomes into the frog skin, developing into a thallus.</w:t>
                                  </w:r>
                                </w:p>
                              </w:txbxContent>
                            </v:textbox>
                          </v:shape>
                        </v:group>
                        <v:shape id="Picture 3265" o:spid="_x0000_s1240" type="#_x0000_t75" style="position:absolute;left:39909;top:6475;width:7884;height:7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">
                          <v:imagedata r:id="rId121" o:title=""/>
                        </v:shape>
                      </v:group>
                      <v:shape id="Text Box 3266" o:spid="_x0000_s1241" type="#_x0000_t202" style="position:absolute;left:36861;top:15144;width:24003;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" fillcolor="window" strokeweight=".5pt">
                        <v:textbox>
                          <w:txbxContent>
                            <w:p w14:paraId="680FD894" w14:textId="77777777" w:rsidR="00110BA9" w:rsidRPr="00487697" w:rsidRDefault="00110BA9" w:rsidP="00110BA9">
                              <w:pPr>
                                <w:rPr>
                                  <w:rFonts w:ascii="Arial Narrow" w:hAnsi="Arial Narrow"/>
                                </w:rPr>
                              </w:pPr>
                              <w:r>
                                <w:rPr>
                                  <w:rFonts w:ascii="Arial Narrow" w:hAnsi="Arial Narrow"/>
                                </w:rPr>
                                <w:t>Asexual reproduction in the (now) zoosporangium produces more zoospores.</w:t>
                              </w:r>
                            </w:p>
                          </w:txbxContent>
                        </v:textbox>
                      </v:shape>
                    </v:group>
                    <v:shape id="Picture 3267" o:spid="_x0000_s1242" type="#_x0000_t75" style="position:absolute;left:39719;top:19999;width:8712;height:8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">
                      <v:imagedata r:id="rId122" o:title=""/>
                    </v:shape>
                  </v:group>
                  <v:shape id="Text Box 3268" o:spid="_x0000_s1243" type="#_x0000_t202" style="position:absolute;left:3429;top:16478;width:14859;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" fillcolor="window" strokeweight=".5pt">
                    <v:textbox>
                      <w:txbxContent>
                        <w:p w14:paraId="3E1A1212" w14:textId="77777777" w:rsidR="00110BA9" w:rsidRPr="00487697" w:rsidRDefault="00110BA9" w:rsidP="00110BA9">
                          <w:pPr>
                            <w:rPr>
                              <w:rFonts w:ascii="Arial Narrow" w:hAnsi="Arial Narrow"/>
                            </w:rPr>
                          </w:pPr>
                          <w:r>
                            <w:rPr>
                              <w:rFonts w:ascii="Arial Narrow" w:hAnsi="Arial Narrow"/>
                            </w:rPr>
                            <w:t>Zoospores are released and enter the water or reinfect the host.</w:t>
                          </w:r>
                        </w:p>
                      </w:txbxContent>
                    </v:textbox>
                  </v:shape>
                </v:group>
                <v:shape id="Picture 3269" o:spid="_x0000_s1244" type="#_x0000_t75" style="position:absolute;left:7620;top:23522;width:9334;height:9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">
                  <v:imagedata r:id="rId123" o:title=""/>
                </v:shape>
              </v:group>
            </w:pict>
          </mc:Fallback>
        </mc:AlternateContent>
      </w:r>
      <w:r w:rsidRPr="00F50173">
        <w:rPr>
          <w:rFonts w:ascii="Arial" w:eastAsia="Calibri" w:hAnsi="Arial" w:cs="Arial"/>
          <w:i/>
          <w:iCs/>
        </w:rPr>
        <w:t xml:space="preserve">Batrachochytrium </w:t>
      </w:r>
      <w:proofErr w:type="spellStart"/>
      <w:r w:rsidRPr="00F50173">
        <w:rPr>
          <w:rFonts w:ascii="Arial" w:eastAsia="Calibri" w:hAnsi="Arial" w:cs="Arial"/>
          <w:i/>
          <w:iCs/>
        </w:rPr>
        <w:t>dendrobatidis</w:t>
      </w:r>
      <w:proofErr w:type="spellEnd"/>
      <w:r w:rsidRPr="00F50173">
        <w:rPr>
          <w:rFonts w:ascii="Arial" w:eastAsia="Calibri" w:hAnsi="Arial" w:cs="Arial"/>
          <w:i/>
          <w:iCs/>
        </w:rPr>
        <w:t xml:space="preserve"> (Bd)</w:t>
      </w:r>
    </w:p>
    <w:p w14:paraId="54DD8F07" w14:textId="77777777" w:rsidR="00110BA9" w:rsidRPr="00F50173" w:rsidRDefault="00110BA9" w:rsidP="00110BA9">
      <w:pPr>
        <w:spacing w:before="240" w:after="0"/>
        <w:rPr>
          <w:rFonts w:ascii="Arial" w:eastAsia="Calibri" w:hAnsi="Arial" w:cs="Arial"/>
        </w:rPr>
      </w:pPr>
    </w:p>
    <w:p w14:paraId="52C4E4FF" w14:textId="77777777" w:rsidR="00110BA9" w:rsidRPr="00F50173" w:rsidRDefault="00110BA9" w:rsidP="00110BA9">
      <w:pPr>
        <w:spacing w:before="240" w:after="0"/>
        <w:rPr>
          <w:rFonts w:ascii="Arial" w:eastAsia="Calibri" w:hAnsi="Arial" w:cs="Arial"/>
        </w:rPr>
      </w:pPr>
    </w:p>
    <w:p w14:paraId="6691E23A" w14:textId="77777777" w:rsidR="00110BA9" w:rsidRPr="00F50173" w:rsidRDefault="00110BA9" w:rsidP="00110BA9">
      <w:pPr>
        <w:spacing w:before="240" w:after="0"/>
        <w:rPr>
          <w:rFonts w:ascii="Arial" w:eastAsia="Calibri" w:hAnsi="Arial" w:cs="Arial"/>
        </w:rPr>
      </w:pPr>
    </w:p>
    <w:p w14:paraId="05A0B1E0" w14:textId="77777777" w:rsidR="00110BA9" w:rsidRPr="00F50173" w:rsidRDefault="00110BA9" w:rsidP="00110BA9">
      <w:pPr>
        <w:spacing w:before="240" w:after="0"/>
        <w:rPr>
          <w:rFonts w:ascii="Arial" w:eastAsia="Calibri" w:hAnsi="Arial" w:cs="Arial"/>
        </w:rPr>
      </w:pPr>
    </w:p>
    <w:p w14:paraId="00D499F2" w14:textId="77777777" w:rsidR="00110BA9" w:rsidRPr="00F50173" w:rsidRDefault="00110BA9" w:rsidP="00110BA9">
      <w:pPr>
        <w:spacing w:before="240" w:after="0"/>
        <w:rPr>
          <w:rFonts w:ascii="Arial" w:eastAsia="Calibri" w:hAnsi="Arial" w:cs="Arial"/>
        </w:rPr>
      </w:pPr>
    </w:p>
    <w:p w14:paraId="77229BE6" w14:textId="77777777" w:rsidR="00110BA9" w:rsidRPr="00F50173" w:rsidRDefault="00110BA9" w:rsidP="00110BA9">
      <w:pPr>
        <w:spacing w:before="240" w:after="0"/>
        <w:rPr>
          <w:rFonts w:ascii="Arial" w:eastAsia="Calibri" w:hAnsi="Arial" w:cs="Arial"/>
        </w:rPr>
      </w:pPr>
    </w:p>
    <w:p w14:paraId="05C3AF3C" w14:textId="77777777" w:rsidR="00110BA9" w:rsidRPr="00F50173" w:rsidRDefault="00110BA9" w:rsidP="00110BA9">
      <w:pPr>
        <w:spacing w:before="240" w:after="0"/>
        <w:rPr>
          <w:rFonts w:ascii="Arial" w:eastAsia="Calibri" w:hAnsi="Arial" w:cs="Arial"/>
        </w:rPr>
      </w:pPr>
    </w:p>
    <w:p w14:paraId="3F26465F" w14:textId="77777777" w:rsidR="00110BA9" w:rsidRPr="00F50173" w:rsidRDefault="00110BA9" w:rsidP="00110BA9">
      <w:pPr>
        <w:spacing w:before="240" w:after="0"/>
        <w:rPr>
          <w:rFonts w:ascii="Arial" w:eastAsia="Calibri" w:hAnsi="Arial" w:cs="Arial"/>
        </w:rPr>
      </w:pPr>
    </w:p>
    <w:p w14:paraId="3A667F7B" w14:textId="77777777" w:rsidR="00110BA9" w:rsidRPr="00F50173" w:rsidRDefault="00110BA9" w:rsidP="00110BA9">
      <w:pPr>
        <w:spacing w:before="240" w:after="0"/>
        <w:rPr>
          <w:rFonts w:ascii="Arial" w:eastAsia="Calibri" w:hAnsi="Arial" w:cs="Arial"/>
        </w:rPr>
      </w:pPr>
    </w:p>
    <w:p w14:paraId="09356AC7" w14:textId="77777777" w:rsidR="00110BA9" w:rsidRPr="00F50173" w:rsidRDefault="00110BA9" w:rsidP="00110BA9">
      <w:pPr>
        <w:spacing w:before="240" w:after="0"/>
        <w:rPr>
          <w:rFonts w:ascii="Arial" w:eastAsia="Calibri" w:hAnsi="Arial" w:cs="Arial"/>
        </w:rPr>
      </w:pPr>
    </w:p>
    <w:p w14:paraId="614E06A5" w14:textId="77777777" w:rsidR="00110BA9" w:rsidRDefault="00110BA9" w:rsidP="00110BA9">
      <w:pPr>
        <w:spacing w:before="240" w:after="0"/>
        <w:rPr>
          <w:rFonts w:ascii="Arial" w:eastAsia="Calibri" w:hAnsi="Arial" w:cs="Arial"/>
        </w:rPr>
      </w:pPr>
    </w:p>
    <w:p w14:paraId="0961C42F" w14:textId="77777777" w:rsidR="00110BA9" w:rsidRDefault="00110BA9" w:rsidP="00110BA9">
      <w:pPr>
        <w:spacing w:before="240" w:after="0"/>
        <w:rPr>
          <w:rFonts w:ascii="Arial" w:eastAsia="Calibri" w:hAnsi="Arial" w:cs="Arial"/>
        </w:rPr>
      </w:pPr>
    </w:p>
    <w:p w14:paraId="06AFE332" w14:textId="77777777" w:rsidR="00110BA9" w:rsidRDefault="00110BA9" w:rsidP="00110BA9">
      <w:pPr>
        <w:spacing w:before="240" w:after="0"/>
        <w:rPr>
          <w:rFonts w:ascii="Arial" w:eastAsia="Calibri" w:hAnsi="Arial" w:cs="Arial"/>
        </w:rPr>
      </w:pPr>
    </w:p>
    <w:p w14:paraId="65DC4AFE" w14:textId="77777777" w:rsidR="00110BA9" w:rsidRPr="00F50173" w:rsidRDefault="00110BA9" w:rsidP="00110BA9">
      <w:pPr>
        <w:spacing w:before="240" w:after="0"/>
        <w:rPr>
          <w:rFonts w:ascii="Arial" w:eastAsia="Calibri" w:hAnsi="Arial" w:cs="Arial"/>
        </w:rPr>
      </w:pPr>
      <w:r w:rsidRPr="00F50173">
        <w:rPr>
          <w:rFonts w:ascii="Arial" w:eastAsia="Calibri" w:hAnsi="Arial" w:cs="Arial"/>
        </w:rPr>
        <w:lastRenderedPageBreak/>
        <w:t>Zoonoses</w:t>
      </w:r>
    </w:p>
    <w:p w14:paraId="4F35E6C9" w14:textId="77777777" w:rsidR="00110BA9" w:rsidRPr="00F50173" w:rsidRDefault="00110BA9">
      <w:pPr>
        <w:numPr>
          <w:ilvl w:val="0"/>
          <w:numId w:val="89"/>
        </w:numPr>
        <w:spacing w:after="0"/>
        <w:contextualSpacing/>
        <w:rPr>
          <w:rFonts w:ascii="Arial" w:eastAsia="Calibri" w:hAnsi="Arial" w:cs="Arial"/>
        </w:rPr>
      </w:pPr>
      <w:r w:rsidRPr="00F50173">
        <w:rPr>
          <w:rFonts w:ascii="Arial" w:eastAsia="Calibri" w:hAnsi="Arial" w:cs="Arial"/>
        </w:rPr>
        <w:t>Diseases that originated in animals that can affect humans</w:t>
      </w:r>
    </w:p>
    <w:p w14:paraId="61E3982A" w14:textId="77777777" w:rsidR="00110BA9" w:rsidRPr="00F50173" w:rsidRDefault="00110BA9">
      <w:pPr>
        <w:numPr>
          <w:ilvl w:val="0"/>
          <w:numId w:val="89"/>
        </w:numPr>
        <w:spacing w:after="0"/>
        <w:contextualSpacing/>
        <w:rPr>
          <w:rFonts w:ascii="Arial" w:eastAsia="Calibri" w:hAnsi="Arial" w:cs="Arial"/>
        </w:rPr>
      </w:pPr>
      <w:r w:rsidRPr="00F50173">
        <w:rPr>
          <w:rFonts w:ascii="Arial" w:eastAsia="Calibri" w:hAnsi="Arial" w:cs="Arial"/>
        </w:rPr>
        <w:t>Pathogens that can cause a zoonoses disease: Bacteria, parasites, protozoa, fungi, viruses</w:t>
      </w:r>
    </w:p>
    <w:p w14:paraId="735179B7" w14:textId="77777777" w:rsidR="00110BA9" w:rsidRPr="00F50173" w:rsidRDefault="00110BA9">
      <w:pPr>
        <w:numPr>
          <w:ilvl w:val="0"/>
          <w:numId w:val="89"/>
        </w:numPr>
        <w:spacing w:line="360" w:lineRule="auto"/>
        <w:contextualSpacing/>
        <w:rPr>
          <w:rFonts w:ascii="Arial" w:eastAsia="Calibri" w:hAnsi="Arial" w:cs="Arial"/>
        </w:rPr>
      </w:pPr>
      <w:r w:rsidRPr="00F50173">
        <w:rPr>
          <w:rFonts w:ascii="Arial" w:eastAsia="Calibri" w:hAnsi="Arial" w:cs="Arial"/>
        </w:rPr>
        <w:t>Zoonoses can be spread to humans by:</w:t>
      </w:r>
    </w:p>
    <w:p w14:paraId="17B7685B" w14:textId="77777777" w:rsidR="00110BA9" w:rsidRPr="00F50173" w:rsidRDefault="00110BA9">
      <w:pPr>
        <w:numPr>
          <w:ilvl w:val="1"/>
          <w:numId w:val="90"/>
        </w:numPr>
        <w:spacing w:line="360" w:lineRule="auto"/>
        <w:contextualSpacing/>
        <w:rPr>
          <w:rFonts w:ascii="Arial" w:eastAsia="Calibri" w:hAnsi="Arial" w:cs="Arial"/>
        </w:rPr>
      </w:pPr>
      <w:r w:rsidRPr="00F50173">
        <w:rPr>
          <w:rFonts w:ascii="Arial" w:eastAsia="Calibri" w:hAnsi="Arial" w:cs="Arial"/>
        </w:rPr>
        <w:t>Close contact with infected animals</w:t>
      </w:r>
    </w:p>
    <w:p w14:paraId="722B1CBC" w14:textId="77777777" w:rsidR="00110BA9" w:rsidRPr="00F50173" w:rsidRDefault="00110BA9">
      <w:pPr>
        <w:numPr>
          <w:ilvl w:val="1"/>
          <w:numId w:val="90"/>
        </w:numPr>
        <w:spacing w:line="360" w:lineRule="auto"/>
        <w:contextualSpacing/>
        <w:rPr>
          <w:rFonts w:ascii="Arial" w:eastAsia="Calibri" w:hAnsi="Arial" w:cs="Arial"/>
        </w:rPr>
      </w:pPr>
      <w:r w:rsidRPr="00F50173">
        <w:rPr>
          <w:rFonts w:ascii="Arial" w:eastAsia="Calibri" w:hAnsi="Arial" w:cs="Arial"/>
        </w:rPr>
        <w:t>Contact with saliva, blood, urine, faeces of infected animal</w:t>
      </w:r>
    </w:p>
    <w:p w14:paraId="7AFA428B" w14:textId="77777777" w:rsidR="00110BA9" w:rsidRPr="00F50173" w:rsidRDefault="00110BA9">
      <w:pPr>
        <w:numPr>
          <w:ilvl w:val="1"/>
          <w:numId w:val="90"/>
        </w:numPr>
        <w:spacing w:line="360" w:lineRule="auto"/>
        <w:contextualSpacing/>
        <w:rPr>
          <w:rFonts w:ascii="Arial" w:eastAsia="Calibri" w:hAnsi="Arial" w:cs="Arial"/>
        </w:rPr>
      </w:pPr>
      <w:r w:rsidRPr="00F50173">
        <w:rPr>
          <w:rFonts w:ascii="Arial" w:eastAsia="Calibri" w:hAnsi="Arial" w:cs="Arial"/>
        </w:rPr>
        <w:t>Water or soil contaminated by infected animals</w:t>
      </w:r>
    </w:p>
    <w:p w14:paraId="6DD7BE36" w14:textId="77777777" w:rsidR="00110BA9" w:rsidRPr="00F50173" w:rsidRDefault="00110BA9">
      <w:pPr>
        <w:numPr>
          <w:ilvl w:val="1"/>
          <w:numId w:val="90"/>
        </w:numPr>
        <w:spacing w:line="360" w:lineRule="auto"/>
        <w:contextualSpacing/>
        <w:rPr>
          <w:rFonts w:ascii="Arial" w:eastAsia="Calibri" w:hAnsi="Arial" w:cs="Arial"/>
        </w:rPr>
      </w:pPr>
      <w:r w:rsidRPr="00F50173">
        <w:rPr>
          <w:rFonts w:ascii="Arial" w:eastAsia="Calibri" w:hAnsi="Arial" w:cs="Arial"/>
        </w:rPr>
        <w:t>Being bitten by a vector such as tick, mosquito</w:t>
      </w:r>
    </w:p>
    <w:p w14:paraId="08A9173B" w14:textId="77777777" w:rsidR="00110BA9" w:rsidRPr="00F50173" w:rsidRDefault="00110BA9">
      <w:pPr>
        <w:numPr>
          <w:ilvl w:val="1"/>
          <w:numId w:val="90"/>
        </w:numPr>
        <w:spacing w:line="360" w:lineRule="auto"/>
        <w:contextualSpacing/>
        <w:rPr>
          <w:rFonts w:ascii="Arial" w:eastAsia="Calibri" w:hAnsi="Arial" w:cs="Arial"/>
        </w:rPr>
      </w:pPr>
      <w:r w:rsidRPr="00F50173">
        <w:rPr>
          <w:rFonts w:ascii="Arial" w:eastAsia="Calibri" w:hAnsi="Arial" w:cs="Arial"/>
        </w:rPr>
        <w:t>Eating or drinking unpasteurised dairy products, undercooked meat, unwashed fruit &amp; veg that are contaminated with faeces from infected animal</w:t>
      </w:r>
    </w:p>
    <w:p w14:paraId="59ECDE6A" w14:textId="77777777" w:rsidR="00110BA9" w:rsidRPr="00F50173" w:rsidRDefault="00110BA9">
      <w:pPr>
        <w:numPr>
          <w:ilvl w:val="0"/>
          <w:numId w:val="90"/>
        </w:numPr>
        <w:spacing w:after="0" w:line="360" w:lineRule="auto"/>
        <w:contextualSpacing/>
        <w:rPr>
          <w:rFonts w:ascii="Arial" w:eastAsia="Calibri" w:hAnsi="Arial" w:cs="Arial"/>
        </w:rPr>
      </w:pPr>
      <w:r w:rsidRPr="00F50173">
        <w:rPr>
          <w:rFonts w:ascii="Arial" w:eastAsia="Calibri" w:hAnsi="Arial" w:cs="Arial"/>
        </w:rPr>
        <w:t>Examples</w:t>
      </w:r>
    </w:p>
    <w:tbl>
      <w:tblPr>
        <w:tblStyle w:val="TableGrid"/>
        <w:tblW w:w="0" w:type="auto"/>
        <w:tblInd w:w="360" w:type="dxa"/>
        <w:tblLook w:val="04A0" w:firstRow="1" w:lastRow="0" w:firstColumn="1" w:lastColumn="0" w:noHBand="0" w:noVBand="1"/>
      </w:tblPr>
      <w:tblGrid>
        <w:gridCol w:w="1336"/>
        <w:gridCol w:w="8760"/>
      </w:tblGrid>
      <w:tr w:rsidR="00110BA9" w:rsidRPr="00F50173" w14:paraId="4CA76CF3" w14:textId="77777777" w:rsidTr="00490C25">
        <w:trPr>
          <w:trHeight w:val="340"/>
        </w:trPr>
        <w:tc>
          <w:tcPr>
            <w:tcW w:w="1336" w:type="dxa"/>
            <w:shd w:val="clear" w:color="auto" w:fill="F2F2F2"/>
            <w:vAlign w:val="center"/>
          </w:tcPr>
          <w:p w14:paraId="6F1D7A3F" w14:textId="77777777" w:rsidR="00110BA9" w:rsidRPr="00F50173" w:rsidRDefault="00110BA9" w:rsidP="00490C25">
            <w:pPr>
              <w:rPr>
                <w:rFonts w:ascii="Arial" w:eastAsia="Calibri" w:hAnsi="Arial" w:cs="Arial"/>
              </w:rPr>
            </w:pPr>
            <w:r w:rsidRPr="00F50173">
              <w:rPr>
                <w:rFonts w:ascii="Arial" w:eastAsia="Calibri" w:hAnsi="Arial" w:cs="Arial"/>
              </w:rPr>
              <w:t>Pathogen</w:t>
            </w:r>
          </w:p>
        </w:tc>
        <w:tc>
          <w:tcPr>
            <w:tcW w:w="8760" w:type="dxa"/>
            <w:shd w:val="clear" w:color="auto" w:fill="F2F2F2"/>
            <w:vAlign w:val="center"/>
          </w:tcPr>
          <w:p w14:paraId="58E7B8BF" w14:textId="77777777" w:rsidR="00110BA9" w:rsidRPr="00F50173" w:rsidRDefault="00110BA9" w:rsidP="00490C25">
            <w:pPr>
              <w:jc w:val="center"/>
              <w:rPr>
                <w:rFonts w:ascii="Arial" w:eastAsia="Calibri" w:hAnsi="Arial" w:cs="Arial"/>
              </w:rPr>
            </w:pPr>
            <w:r w:rsidRPr="00F50173">
              <w:rPr>
                <w:rFonts w:ascii="Arial" w:eastAsia="Calibri" w:hAnsi="Arial" w:cs="Arial"/>
              </w:rPr>
              <w:t>Disease</w:t>
            </w:r>
          </w:p>
        </w:tc>
      </w:tr>
      <w:tr w:rsidR="00110BA9" w:rsidRPr="00F50173" w14:paraId="7C010CC1" w14:textId="77777777" w:rsidTr="00490C25">
        <w:trPr>
          <w:trHeight w:val="340"/>
        </w:trPr>
        <w:tc>
          <w:tcPr>
            <w:tcW w:w="1336" w:type="dxa"/>
            <w:vAlign w:val="center"/>
          </w:tcPr>
          <w:p w14:paraId="4E0B7FE4" w14:textId="77777777" w:rsidR="00110BA9" w:rsidRPr="00F50173" w:rsidRDefault="00110BA9" w:rsidP="00490C25">
            <w:pPr>
              <w:rPr>
                <w:rFonts w:ascii="Arial" w:eastAsia="Calibri" w:hAnsi="Arial" w:cs="Arial"/>
              </w:rPr>
            </w:pPr>
            <w:r w:rsidRPr="00F50173">
              <w:rPr>
                <w:rFonts w:ascii="Arial" w:eastAsia="Calibri" w:hAnsi="Arial" w:cs="Arial"/>
              </w:rPr>
              <w:t>Bacteria</w:t>
            </w:r>
          </w:p>
        </w:tc>
        <w:tc>
          <w:tcPr>
            <w:tcW w:w="8760" w:type="dxa"/>
            <w:vAlign w:val="center"/>
          </w:tcPr>
          <w:p w14:paraId="2A3630F6" w14:textId="77777777" w:rsidR="00110BA9" w:rsidRPr="00F50173" w:rsidRDefault="00110BA9" w:rsidP="00490C25">
            <w:pPr>
              <w:rPr>
                <w:rFonts w:ascii="Arial" w:eastAsia="Calibri" w:hAnsi="Arial" w:cs="Arial"/>
              </w:rPr>
            </w:pPr>
            <w:r w:rsidRPr="00F50173">
              <w:rPr>
                <w:rFonts w:ascii="Arial" w:eastAsia="Calibri" w:hAnsi="Arial" w:cs="Arial"/>
              </w:rPr>
              <w:t xml:space="preserve">Anthrax, brucellosis, leptospirosis, Q Fever, </w:t>
            </w:r>
            <w:r w:rsidRPr="00F50173">
              <w:rPr>
                <w:rFonts w:ascii="Arial" w:eastAsia="Calibri" w:hAnsi="Arial" w:cs="Arial"/>
                <w:bCs/>
              </w:rPr>
              <w:t>Salmonella,</w:t>
            </w:r>
            <w:r w:rsidRPr="00F50173">
              <w:rPr>
                <w:rFonts w:ascii="Arial" w:eastAsia="Calibri" w:hAnsi="Arial" w:cs="Arial"/>
              </w:rPr>
              <w:t xml:space="preserve"> Psittacosis</w:t>
            </w:r>
          </w:p>
        </w:tc>
      </w:tr>
      <w:tr w:rsidR="00110BA9" w:rsidRPr="00F50173" w14:paraId="694BAFED" w14:textId="77777777" w:rsidTr="00490C25">
        <w:trPr>
          <w:trHeight w:val="340"/>
        </w:trPr>
        <w:tc>
          <w:tcPr>
            <w:tcW w:w="1336" w:type="dxa"/>
            <w:vAlign w:val="center"/>
          </w:tcPr>
          <w:p w14:paraId="4F533B94" w14:textId="77777777" w:rsidR="00110BA9" w:rsidRPr="00F50173" w:rsidRDefault="00110BA9" w:rsidP="00490C25">
            <w:pPr>
              <w:rPr>
                <w:rFonts w:ascii="Arial" w:eastAsia="Calibri" w:hAnsi="Arial" w:cs="Arial"/>
              </w:rPr>
            </w:pPr>
            <w:r w:rsidRPr="00F50173">
              <w:rPr>
                <w:rFonts w:ascii="Arial" w:eastAsia="Calibri" w:hAnsi="Arial" w:cs="Arial"/>
              </w:rPr>
              <w:t>Virus</w:t>
            </w:r>
          </w:p>
        </w:tc>
        <w:tc>
          <w:tcPr>
            <w:tcW w:w="8760" w:type="dxa"/>
            <w:vAlign w:val="center"/>
          </w:tcPr>
          <w:p w14:paraId="47217328" w14:textId="1C378136" w:rsidR="00110BA9" w:rsidRPr="00F50173" w:rsidRDefault="00110BA9" w:rsidP="00490C25">
            <w:pPr>
              <w:rPr>
                <w:rFonts w:ascii="Arial" w:eastAsia="Calibri" w:hAnsi="Arial" w:cs="Arial"/>
              </w:rPr>
            </w:pPr>
            <w:r w:rsidRPr="00F50173">
              <w:rPr>
                <w:rFonts w:ascii="Arial" w:eastAsia="Calibri" w:hAnsi="Arial" w:cs="Arial"/>
                <w:bCs/>
              </w:rPr>
              <w:t>Aust Bat Lyssavirus, Hendra,</w:t>
            </w:r>
            <w:r w:rsidRPr="00F50173">
              <w:rPr>
                <w:rFonts w:ascii="Arial" w:eastAsia="Calibri" w:hAnsi="Arial" w:cs="Arial"/>
              </w:rPr>
              <w:t xml:space="preserve"> Ebola, Rabies</w:t>
            </w:r>
            <w:r w:rsidR="00236344">
              <w:rPr>
                <w:rFonts w:ascii="Arial" w:eastAsia="Calibri" w:hAnsi="Arial" w:cs="Arial"/>
              </w:rPr>
              <w:t>, Influenza</w:t>
            </w:r>
          </w:p>
        </w:tc>
      </w:tr>
      <w:tr w:rsidR="00110BA9" w:rsidRPr="00F50173" w14:paraId="2157CD45" w14:textId="77777777" w:rsidTr="00490C25">
        <w:trPr>
          <w:trHeight w:val="340"/>
        </w:trPr>
        <w:tc>
          <w:tcPr>
            <w:tcW w:w="1336" w:type="dxa"/>
            <w:vAlign w:val="center"/>
          </w:tcPr>
          <w:p w14:paraId="17A9149B" w14:textId="77777777" w:rsidR="00110BA9" w:rsidRPr="00F50173" w:rsidRDefault="00110BA9" w:rsidP="00490C25">
            <w:pPr>
              <w:rPr>
                <w:rFonts w:ascii="Arial" w:eastAsia="Calibri" w:hAnsi="Arial" w:cs="Arial"/>
              </w:rPr>
            </w:pPr>
            <w:r w:rsidRPr="00F50173">
              <w:rPr>
                <w:rFonts w:ascii="Arial" w:eastAsia="Calibri" w:hAnsi="Arial" w:cs="Arial"/>
              </w:rPr>
              <w:t>Protozoa</w:t>
            </w:r>
          </w:p>
        </w:tc>
        <w:tc>
          <w:tcPr>
            <w:tcW w:w="8760" w:type="dxa"/>
            <w:vAlign w:val="center"/>
          </w:tcPr>
          <w:p w14:paraId="4C883B4D" w14:textId="77777777" w:rsidR="00110BA9" w:rsidRPr="00F50173" w:rsidRDefault="00110BA9" w:rsidP="00490C25">
            <w:pPr>
              <w:rPr>
                <w:rFonts w:ascii="Arial" w:eastAsia="Calibri" w:hAnsi="Arial" w:cs="Arial"/>
              </w:rPr>
            </w:pPr>
            <w:r w:rsidRPr="00F50173">
              <w:rPr>
                <w:rFonts w:ascii="Arial" w:eastAsia="Calibri" w:hAnsi="Arial" w:cs="Arial"/>
              </w:rPr>
              <w:t>Toxoplasmosis, Giardia, Cryptosporidiosis</w:t>
            </w:r>
          </w:p>
        </w:tc>
      </w:tr>
      <w:tr w:rsidR="00110BA9" w:rsidRPr="00F50173" w14:paraId="26F7AAA9" w14:textId="77777777" w:rsidTr="00490C25">
        <w:trPr>
          <w:trHeight w:val="340"/>
        </w:trPr>
        <w:tc>
          <w:tcPr>
            <w:tcW w:w="1336" w:type="dxa"/>
            <w:vAlign w:val="center"/>
          </w:tcPr>
          <w:p w14:paraId="406A90CE" w14:textId="77777777" w:rsidR="00110BA9" w:rsidRPr="00F50173" w:rsidRDefault="00110BA9" w:rsidP="00490C25">
            <w:pPr>
              <w:rPr>
                <w:rFonts w:ascii="Arial" w:eastAsia="Calibri" w:hAnsi="Arial" w:cs="Arial"/>
              </w:rPr>
            </w:pPr>
            <w:r w:rsidRPr="00F50173">
              <w:rPr>
                <w:rFonts w:ascii="Arial" w:eastAsia="Calibri" w:hAnsi="Arial" w:cs="Arial"/>
              </w:rPr>
              <w:t>Fungi</w:t>
            </w:r>
          </w:p>
        </w:tc>
        <w:tc>
          <w:tcPr>
            <w:tcW w:w="8760" w:type="dxa"/>
            <w:vAlign w:val="center"/>
          </w:tcPr>
          <w:p w14:paraId="53420647" w14:textId="77777777" w:rsidR="00110BA9" w:rsidRPr="00F50173" w:rsidRDefault="00110BA9" w:rsidP="00490C25">
            <w:pPr>
              <w:rPr>
                <w:rFonts w:ascii="Arial" w:eastAsia="Calibri" w:hAnsi="Arial" w:cs="Arial"/>
              </w:rPr>
            </w:pPr>
            <w:r w:rsidRPr="00F50173">
              <w:rPr>
                <w:rFonts w:ascii="Arial" w:eastAsia="Calibri" w:hAnsi="Arial" w:cs="Arial"/>
              </w:rPr>
              <w:t>Ringworm</w:t>
            </w:r>
          </w:p>
        </w:tc>
      </w:tr>
    </w:tbl>
    <w:p w14:paraId="065AD935" w14:textId="77777777" w:rsidR="00110BA9" w:rsidRPr="00F50173" w:rsidRDefault="00110BA9" w:rsidP="00110BA9">
      <w:pPr>
        <w:spacing w:before="240" w:line="360" w:lineRule="auto"/>
        <w:jc w:val="right"/>
        <w:rPr>
          <w:rFonts w:ascii="Arial" w:eastAsia="Calibri" w:hAnsi="Arial" w:cs="Arial"/>
        </w:rPr>
      </w:pPr>
      <w:r w:rsidRPr="00F50173">
        <w:rPr>
          <w:rFonts w:ascii="Arial" w:eastAsia="Calibri" w:hAnsi="Arial" w:cs="Arial"/>
          <w:noProof/>
        </w:rPr>
        <w:drawing>
          <wp:anchor distT="0" distB="0" distL="114300" distR="114300" simplePos="0" relativeHeight="251875328" behindDoc="1" locked="0" layoutInCell="1" allowOverlap="1" wp14:anchorId="5928C31E" wp14:editId="0BD238CF">
            <wp:simplePos x="0" y="0"/>
            <wp:positionH relativeFrom="column">
              <wp:posOffset>28575</wp:posOffset>
            </wp:positionH>
            <wp:positionV relativeFrom="paragraph">
              <wp:posOffset>123825</wp:posOffset>
            </wp:positionV>
            <wp:extent cx="6086475" cy="2463165"/>
            <wp:effectExtent l="0" t="0" r="9525" b="0"/>
            <wp:wrapTight wrapText="bothSides">
              <wp:wrapPolygon edited="0">
                <wp:start x="0" y="0"/>
                <wp:lineTo x="0" y="21383"/>
                <wp:lineTo x="21566" y="21383"/>
                <wp:lineTo x="21566" y="0"/>
                <wp:lineTo x="0" y="0"/>
              </wp:wrapPolygon>
            </wp:wrapTight>
            <wp:docPr id="3293" name="Picture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6086475" cy="2463165"/>
                    </a:xfrm>
                    <a:prstGeom prst="rect">
                      <a:avLst/>
                    </a:prstGeom>
                  </pic:spPr>
                </pic:pic>
              </a:graphicData>
            </a:graphic>
            <wp14:sizeRelH relativeFrom="page">
              <wp14:pctWidth>0</wp14:pctWidth>
            </wp14:sizeRelH>
            <wp14:sizeRelV relativeFrom="page">
              <wp14:pctHeight>0</wp14:pctHeight>
            </wp14:sizeRelV>
          </wp:anchor>
        </w:drawing>
      </w:r>
      <w:hyperlink r:id="rId125" w:history="1">
        <w:r w:rsidRPr="00F50173">
          <w:rPr>
            <w:rFonts w:ascii="Calibri" w:eastAsia="Calibri" w:hAnsi="Calibri" w:cs="Times New Roman"/>
            <w:u w:val="single"/>
          </w:rPr>
          <w:t>http://modmedmicro.nsms.ox.ac.uk/learn-more-about-antibiotic-resistance/</w:t>
        </w:r>
      </w:hyperlink>
    </w:p>
    <w:p w14:paraId="664B887D" w14:textId="77777777" w:rsidR="00110BA9" w:rsidRPr="00F50173" w:rsidRDefault="00110BA9" w:rsidP="00110BA9">
      <w:pPr>
        <w:rPr>
          <w:rFonts w:ascii="Arial" w:eastAsia="+mj-ea" w:hAnsi="Arial" w:cs="Arial"/>
          <w:b/>
          <w:bCs/>
          <w:color w:val="000000"/>
          <w:kern w:val="24"/>
          <w:sz w:val="24"/>
          <w:szCs w:val="64"/>
        </w:rPr>
      </w:pPr>
      <w:r w:rsidRPr="00F50173">
        <w:rPr>
          <w:rFonts w:ascii="Arial" w:eastAsia="+mj-ea" w:hAnsi="Arial" w:cs="Arial"/>
          <w:b/>
          <w:bCs/>
          <w:color w:val="000000"/>
          <w:kern w:val="24"/>
          <w:sz w:val="24"/>
          <w:szCs w:val="64"/>
        </w:rPr>
        <w:t>Spread of Disease and Management Strategies</w:t>
      </w:r>
    </w:p>
    <w:p w14:paraId="7AC01320" w14:textId="77777777" w:rsidR="00110BA9" w:rsidRPr="00F50173" w:rsidRDefault="00110BA9" w:rsidP="00110BA9">
      <w:pPr>
        <w:rPr>
          <w:rFonts w:ascii="Arial" w:eastAsia="+mj-ea" w:hAnsi="Arial" w:cs="Arial"/>
          <w:color w:val="000000"/>
          <w:kern w:val="24"/>
          <w:szCs w:val="64"/>
        </w:rPr>
      </w:pPr>
      <w:r w:rsidRPr="00F50173">
        <w:rPr>
          <w:rFonts w:ascii="Arial" w:eastAsia="+mj-ea" w:hAnsi="Arial" w:cs="Arial"/>
          <w:color w:val="000000"/>
          <w:kern w:val="24"/>
          <w:szCs w:val="64"/>
        </w:rPr>
        <w:t>Pathogen factors that affect disease transmission</w:t>
      </w:r>
    </w:p>
    <w:p w14:paraId="35AAAC29" w14:textId="77777777" w:rsidR="00110BA9" w:rsidRPr="00F50173" w:rsidRDefault="00110BA9">
      <w:pPr>
        <w:numPr>
          <w:ilvl w:val="0"/>
          <w:numId w:val="91"/>
        </w:numPr>
        <w:tabs>
          <w:tab w:val="num" w:pos="720"/>
        </w:tabs>
        <w:rPr>
          <w:rFonts w:ascii="Arial" w:eastAsia="Calibri" w:hAnsi="Arial" w:cs="Arial"/>
        </w:rPr>
      </w:pPr>
      <w:r w:rsidRPr="00F50173">
        <w:rPr>
          <w:rFonts w:ascii="Arial" w:eastAsia="Calibri" w:hAnsi="Arial" w:cs="Arial"/>
          <w:b/>
          <w:bCs/>
        </w:rPr>
        <w:t>Vectors</w:t>
      </w:r>
      <w:r w:rsidRPr="00F50173">
        <w:rPr>
          <w:rFonts w:ascii="Arial" w:eastAsia="Calibri" w:hAnsi="Arial" w:cs="Arial"/>
        </w:rPr>
        <w:t>: such as mosquitos and the transmission of malaria, or Ross River or Zika viruses.</w:t>
      </w:r>
    </w:p>
    <w:p w14:paraId="6F9B6C58" w14:textId="77777777" w:rsidR="00110BA9" w:rsidRPr="00F50173" w:rsidRDefault="00110BA9">
      <w:pPr>
        <w:numPr>
          <w:ilvl w:val="0"/>
          <w:numId w:val="91"/>
        </w:numPr>
        <w:tabs>
          <w:tab w:val="num" w:pos="720"/>
        </w:tabs>
        <w:rPr>
          <w:rFonts w:ascii="Arial" w:eastAsia="Calibri" w:hAnsi="Arial" w:cs="Arial"/>
        </w:rPr>
      </w:pPr>
      <w:r w:rsidRPr="00F50173">
        <w:rPr>
          <w:rFonts w:ascii="Arial" w:eastAsia="Calibri" w:hAnsi="Arial" w:cs="Arial"/>
          <w:b/>
          <w:bCs/>
        </w:rPr>
        <w:t>Risk factors</w:t>
      </w:r>
      <w:r w:rsidRPr="00F50173">
        <w:rPr>
          <w:rFonts w:ascii="Arial" w:eastAsia="Calibri" w:hAnsi="Arial" w:cs="Arial"/>
        </w:rPr>
        <w:t xml:space="preserve">: such as blood borne diseases are more likely to infect people who require blood transfusions, share needles. </w:t>
      </w:r>
      <w:proofErr w:type="spellStart"/>
      <w:r w:rsidRPr="00F50173">
        <w:rPr>
          <w:rFonts w:ascii="Arial" w:eastAsia="Calibri" w:hAnsi="Arial" w:cs="Arial"/>
        </w:rPr>
        <w:t>Eg</w:t>
      </w:r>
      <w:proofErr w:type="spellEnd"/>
      <w:r w:rsidRPr="00F50173">
        <w:rPr>
          <w:rFonts w:ascii="Arial" w:eastAsia="Calibri" w:hAnsi="Arial" w:cs="Arial"/>
        </w:rPr>
        <w:t xml:space="preserve"> Hepatitis C virus.</w:t>
      </w:r>
    </w:p>
    <w:p w14:paraId="389868CD" w14:textId="77777777" w:rsidR="00110BA9" w:rsidRPr="00F50173" w:rsidRDefault="00110BA9">
      <w:pPr>
        <w:numPr>
          <w:ilvl w:val="0"/>
          <w:numId w:val="91"/>
        </w:numPr>
        <w:tabs>
          <w:tab w:val="num" w:pos="720"/>
        </w:tabs>
        <w:rPr>
          <w:rFonts w:ascii="Arial" w:eastAsia="Calibri" w:hAnsi="Arial" w:cs="Arial"/>
        </w:rPr>
      </w:pPr>
      <w:r w:rsidRPr="00F50173">
        <w:rPr>
          <w:rFonts w:ascii="Arial" w:eastAsia="Calibri" w:hAnsi="Arial" w:cs="Arial"/>
          <w:b/>
          <w:bCs/>
        </w:rPr>
        <w:t>Infectivity</w:t>
      </w:r>
      <w:r w:rsidRPr="00F50173">
        <w:rPr>
          <w:rFonts w:ascii="Arial" w:eastAsia="Calibri" w:hAnsi="Arial" w:cs="Arial"/>
        </w:rPr>
        <w:t xml:space="preserve">: the ability of a pathogen to spread from host to host. </w:t>
      </w:r>
      <w:proofErr w:type="spellStart"/>
      <w:r w:rsidRPr="00F50173">
        <w:rPr>
          <w:rFonts w:ascii="Arial" w:eastAsia="Calibri" w:hAnsi="Arial" w:cs="Arial"/>
        </w:rPr>
        <w:t>Eg</w:t>
      </w:r>
      <w:proofErr w:type="spellEnd"/>
      <w:r w:rsidRPr="00F50173">
        <w:rPr>
          <w:rFonts w:ascii="Arial" w:eastAsia="Calibri" w:hAnsi="Arial" w:cs="Arial"/>
        </w:rPr>
        <w:t xml:space="preserve"> influenza spreads by droplets in the air, these are easily passed from one person to the next.</w:t>
      </w:r>
    </w:p>
    <w:p w14:paraId="49F94BA0" w14:textId="77777777" w:rsidR="00110BA9" w:rsidRPr="00F50173" w:rsidRDefault="00110BA9">
      <w:pPr>
        <w:numPr>
          <w:ilvl w:val="0"/>
          <w:numId w:val="91"/>
        </w:numPr>
        <w:rPr>
          <w:rFonts w:ascii="Arial" w:eastAsia="Calibri" w:hAnsi="Arial" w:cs="Arial"/>
        </w:rPr>
      </w:pPr>
      <w:r w:rsidRPr="00F50173">
        <w:rPr>
          <w:rFonts w:ascii="Arial" w:eastAsia="Calibri" w:hAnsi="Arial" w:cs="Arial"/>
          <w:b/>
          <w:bCs/>
        </w:rPr>
        <w:t>Natural History</w:t>
      </w:r>
      <w:r w:rsidRPr="00F50173">
        <w:rPr>
          <w:rFonts w:ascii="Arial" w:eastAsia="Calibri" w:hAnsi="Arial" w:cs="Arial"/>
        </w:rPr>
        <w:t>: stages of infection- before the development of symptoms (asymptomatic), during infection.</w:t>
      </w:r>
    </w:p>
    <w:p w14:paraId="7BD71A14" w14:textId="77777777" w:rsidR="00110BA9" w:rsidRPr="00F50173" w:rsidRDefault="00110BA9">
      <w:pPr>
        <w:numPr>
          <w:ilvl w:val="0"/>
          <w:numId w:val="91"/>
        </w:numPr>
        <w:rPr>
          <w:rFonts w:ascii="Arial" w:eastAsia="Calibri" w:hAnsi="Arial" w:cs="Arial"/>
        </w:rPr>
      </w:pPr>
      <w:r w:rsidRPr="00F50173">
        <w:rPr>
          <w:rFonts w:ascii="Arial" w:eastAsia="Calibri" w:hAnsi="Arial" w:cs="Arial"/>
          <w:b/>
          <w:bCs/>
        </w:rPr>
        <w:t>Persistence:</w:t>
      </w:r>
      <w:r w:rsidRPr="00F50173">
        <w:rPr>
          <w:rFonts w:ascii="Arial" w:eastAsia="Calibri" w:hAnsi="Arial" w:cs="Arial"/>
        </w:rPr>
        <w:t xml:space="preserve"> length of time a pathogen remains with host. Some pathogens may remain with a host who is an asymptomatic carrier. </w:t>
      </w:r>
      <w:proofErr w:type="spellStart"/>
      <w:r w:rsidRPr="00F50173">
        <w:rPr>
          <w:rFonts w:ascii="Arial" w:eastAsia="Calibri" w:hAnsi="Arial" w:cs="Arial"/>
        </w:rPr>
        <w:t>Eg</w:t>
      </w:r>
      <w:proofErr w:type="spellEnd"/>
      <w:r w:rsidRPr="00F50173">
        <w:rPr>
          <w:rFonts w:ascii="Arial" w:eastAsia="Calibri" w:hAnsi="Arial" w:cs="Arial"/>
        </w:rPr>
        <w:t xml:space="preserve"> tuberculosis (TB) may remain latent (dormant) for several years. </w:t>
      </w:r>
    </w:p>
    <w:p w14:paraId="0610731F" w14:textId="77777777" w:rsidR="00110BA9" w:rsidRPr="00F50173" w:rsidRDefault="00110BA9" w:rsidP="00110BA9">
      <w:pPr>
        <w:rPr>
          <w:rFonts w:ascii="Arial" w:eastAsia="Calibri" w:hAnsi="Arial" w:cs="Arial"/>
        </w:rPr>
      </w:pPr>
    </w:p>
    <w:p w14:paraId="401D177F" w14:textId="77777777" w:rsidR="00110BA9" w:rsidRPr="00F50173" w:rsidRDefault="00110BA9" w:rsidP="00110BA9">
      <w:pPr>
        <w:rPr>
          <w:rFonts w:ascii="Arial" w:eastAsia="Calibri" w:hAnsi="Arial" w:cs="Arial"/>
        </w:rPr>
      </w:pPr>
      <w:r w:rsidRPr="00F50173">
        <w:rPr>
          <w:rFonts w:ascii="Arial" w:eastAsia="Calibri" w:hAnsi="Arial" w:cs="Arial"/>
        </w:rPr>
        <w:lastRenderedPageBreak/>
        <w:t>Host Factors</w:t>
      </w:r>
    </w:p>
    <w:p w14:paraId="371B358F" w14:textId="77777777" w:rsidR="00110BA9" w:rsidRPr="00F50173" w:rsidRDefault="00110BA9" w:rsidP="00110BA9">
      <w:pPr>
        <w:rPr>
          <w:rFonts w:ascii="Arial" w:eastAsia="Calibri" w:hAnsi="Arial" w:cs="Arial"/>
        </w:rPr>
      </w:pPr>
      <w:r w:rsidRPr="00F50173">
        <w:rPr>
          <w:rFonts w:ascii="Calibri" w:eastAsia="Calibri" w:hAnsi="Calibri" w:cs="Times New Roman"/>
          <w:noProof/>
        </w:rPr>
        <w:drawing>
          <wp:anchor distT="0" distB="0" distL="114300" distR="114300" simplePos="0" relativeHeight="251887616" behindDoc="1" locked="0" layoutInCell="1" allowOverlap="1" wp14:anchorId="1ADA07B0" wp14:editId="39659E0A">
            <wp:simplePos x="0" y="0"/>
            <wp:positionH relativeFrom="column">
              <wp:posOffset>4619625</wp:posOffset>
            </wp:positionH>
            <wp:positionV relativeFrom="paragraph">
              <wp:posOffset>36830</wp:posOffset>
            </wp:positionV>
            <wp:extent cx="2049145" cy="1528445"/>
            <wp:effectExtent l="0" t="0" r="8255" b="0"/>
            <wp:wrapTight wrapText="bothSides">
              <wp:wrapPolygon edited="0">
                <wp:start x="0" y="0"/>
                <wp:lineTo x="0" y="21268"/>
                <wp:lineTo x="21486" y="21268"/>
                <wp:lineTo x="21486" y="0"/>
                <wp:lineTo x="0" y="0"/>
              </wp:wrapPolygon>
            </wp:wrapTight>
            <wp:docPr id="3294" name="Picture 3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049145" cy="1528445"/>
                    </a:xfrm>
                    <a:prstGeom prst="rect">
                      <a:avLst/>
                    </a:prstGeom>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rPr>
        <w:t>Characteristics of the host population.</w:t>
      </w:r>
    </w:p>
    <w:p w14:paraId="29E2814C" w14:textId="77777777" w:rsidR="00110BA9" w:rsidRPr="00F50173" w:rsidRDefault="00110BA9">
      <w:pPr>
        <w:numPr>
          <w:ilvl w:val="0"/>
          <w:numId w:val="92"/>
        </w:numPr>
        <w:spacing w:after="0"/>
        <w:rPr>
          <w:rFonts w:ascii="Arial" w:eastAsia="Calibri" w:hAnsi="Arial" w:cs="Arial"/>
        </w:rPr>
      </w:pPr>
      <w:r w:rsidRPr="00F50173">
        <w:rPr>
          <w:rFonts w:ascii="Arial" w:eastAsia="Calibri" w:hAnsi="Arial" w:cs="Arial"/>
        </w:rPr>
        <w:t xml:space="preserve">Behaviours: </w:t>
      </w:r>
      <w:proofErr w:type="spellStart"/>
      <w:proofErr w:type="gramStart"/>
      <w:r w:rsidRPr="00F50173">
        <w:rPr>
          <w:rFonts w:ascii="Arial" w:eastAsia="Calibri" w:hAnsi="Arial" w:cs="Arial"/>
        </w:rPr>
        <w:t>eg</w:t>
      </w:r>
      <w:proofErr w:type="spellEnd"/>
      <w:proofErr w:type="gramEnd"/>
      <w:r w:rsidRPr="00F50173">
        <w:rPr>
          <w:rFonts w:ascii="Arial" w:eastAsia="Calibri" w:hAnsi="Arial" w:cs="Arial"/>
        </w:rPr>
        <w:t xml:space="preserve"> drug users sharing needles</w:t>
      </w:r>
    </w:p>
    <w:p w14:paraId="71870BFC" w14:textId="77777777" w:rsidR="00110BA9" w:rsidRPr="00F50173" w:rsidRDefault="00110BA9">
      <w:pPr>
        <w:numPr>
          <w:ilvl w:val="0"/>
          <w:numId w:val="92"/>
        </w:numPr>
        <w:spacing w:after="0"/>
        <w:rPr>
          <w:rFonts w:ascii="Arial" w:eastAsia="Calibri" w:hAnsi="Arial" w:cs="Arial"/>
        </w:rPr>
      </w:pPr>
      <w:r w:rsidRPr="00F50173">
        <w:rPr>
          <w:rFonts w:ascii="Arial" w:eastAsia="Calibri" w:hAnsi="Arial" w:cs="Arial"/>
        </w:rPr>
        <w:t xml:space="preserve">Age: elderly </w:t>
      </w:r>
      <w:proofErr w:type="gramStart"/>
      <w:r w:rsidRPr="00F50173">
        <w:rPr>
          <w:rFonts w:ascii="Arial" w:eastAsia="Calibri" w:hAnsi="Arial" w:cs="Arial"/>
        </w:rPr>
        <w:t>are</w:t>
      </w:r>
      <w:proofErr w:type="gramEnd"/>
      <w:r w:rsidRPr="00F50173">
        <w:rPr>
          <w:rFonts w:ascii="Arial" w:eastAsia="Calibri" w:hAnsi="Arial" w:cs="Arial"/>
        </w:rPr>
        <w:t xml:space="preserve"> more susceptible to disease</w:t>
      </w:r>
    </w:p>
    <w:p w14:paraId="64E3B868" w14:textId="77777777" w:rsidR="00110BA9" w:rsidRPr="00F50173" w:rsidRDefault="00110BA9">
      <w:pPr>
        <w:numPr>
          <w:ilvl w:val="0"/>
          <w:numId w:val="92"/>
        </w:numPr>
        <w:spacing w:after="0"/>
        <w:rPr>
          <w:rFonts w:ascii="Arial" w:eastAsia="Calibri" w:hAnsi="Arial" w:cs="Arial"/>
        </w:rPr>
      </w:pPr>
      <w:r w:rsidRPr="00F50173">
        <w:rPr>
          <w:rFonts w:ascii="Arial" w:eastAsia="Calibri" w:hAnsi="Arial" w:cs="Arial"/>
        </w:rPr>
        <w:t xml:space="preserve">Gender </w:t>
      </w:r>
    </w:p>
    <w:p w14:paraId="0F266359" w14:textId="77777777" w:rsidR="00110BA9" w:rsidRPr="00F50173" w:rsidRDefault="00110BA9">
      <w:pPr>
        <w:numPr>
          <w:ilvl w:val="0"/>
          <w:numId w:val="92"/>
        </w:numPr>
        <w:spacing w:after="0"/>
        <w:rPr>
          <w:rFonts w:ascii="Arial" w:eastAsia="Calibri" w:hAnsi="Arial" w:cs="Arial"/>
        </w:rPr>
      </w:pPr>
      <w:r w:rsidRPr="00F50173">
        <w:rPr>
          <w:rFonts w:ascii="Arial" w:eastAsia="Calibri" w:hAnsi="Arial" w:cs="Arial"/>
        </w:rPr>
        <w:t>Socio-economic status</w:t>
      </w:r>
    </w:p>
    <w:p w14:paraId="4EBE0095" w14:textId="77777777" w:rsidR="00110BA9" w:rsidRPr="00F50173" w:rsidRDefault="00110BA9">
      <w:pPr>
        <w:numPr>
          <w:ilvl w:val="0"/>
          <w:numId w:val="92"/>
        </w:numPr>
        <w:spacing w:after="0"/>
        <w:rPr>
          <w:rFonts w:ascii="Arial" w:eastAsia="Calibri" w:hAnsi="Arial" w:cs="Arial"/>
        </w:rPr>
      </w:pPr>
      <w:r w:rsidRPr="00F50173">
        <w:rPr>
          <w:rFonts w:ascii="Arial" w:eastAsia="Calibri" w:hAnsi="Arial" w:cs="Arial"/>
        </w:rPr>
        <w:t>Exposure history: populations that have been exposed previously have some individuals with immunity.</w:t>
      </w:r>
    </w:p>
    <w:p w14:paraId="6A293742" w14:textId="77777777" w:rsidR="00110BA9" w:rsidRPr="00F50173" w:rsidRDefault="00110BA9">
      <w:pPr>
        <w:numPr>
          <w:ilvl w:val="0"/>
          <w:numId w:val="92"/>
        </w:numPr>
        <w:spacing w:after="0"/>
        <w:rPr>
          <w:rFonts w:ascii="Arial" w:eastAsia="Calibri" w:hAnsi="Arial" w:cs="Arial"/>
        </w:rPr>
      </w:pPr>
      <w:r w:rsidRPr="00F50173">
        <w:rPr>
          <w:rFonts w:ascii="Arial" w:eastAsia="Calibri" w:hAnsi="Arial" w:cs="Arial"/>
        </w:rPr>
        <w:t>Population density</w:t>
      </w:r>
    </w:p>
    <w:p w14:paraId="4A39C4BB" w14:textId="77777777" w:rsidR="00110BA9" w:rsidRPr="00F50173" w:rsidRDefault="00110BA9" w:rsidP="00110BA9">
      <w:pPr>
        <w:spacing w:before="240"/>
        <w:rPr>
          <w:rFonts w:ascii="Arial" w:eastAsia="Calibri" w:hAnsi="Arial" w:cs="Arial"/>
        </w:rPr>
      </w:pPr>
      <w:r w:rsidRPr="00F50173">
        <w:rPr>
          <w:rFonts w:ascii="Arial" w:eastAsia="Calibri" w:hAnsi="Arial" w:cs="Arial"/>
        </w:rPr>
        <w:t>Host Factors: Human Movement</w:t>
      </w:r>
    </w:p>
    <w:p w14:paraId="253D0709" w14:textId="77777777" w:rsidR="00110BA9" w:rsidRPr="00F50173" w:rsidRDefault="00110BA9" w:rsidP="00110BA9">
      <w:pPr>
        <w:spacing w:after="0"/>
        <w:rPr>
          <w:rFonts w:ascii="Arial" w:eastAsia="Calibri" w:hAnsi="Arial" w:cs="Arial"/>
        </w:rPr>
      </w:pPr>
      <w:r w:rsidRPr="00F50173">
        <w:rPr>
          <w:rFonts w:ascii="Arial" w:eastAsia="Calibri" w:hAnsi="Arial" w:cs="Arial"/>
        </w:rPr>
        <w:t>Carrier populations moving into populations that have never been exposed before.</w:t>
      </w:r>
    </w:p>
    <w:p w14:paraId="3143BA97" w14:textId="77777777" w:rsidR="00110BA9" w:rsidRPr="00F50173" w:rsidRDefault="00110BA9">
      <w:pPr>
        <w:numPr>
          <w:ilvl w:val="0"/>
          <w:numId w:val="93"/>
        </w:numPr>
        <w:spacing w:after="0"/>
        <w:rPr>
          <w:rFonts w:ascii="Arial" w:eastAsia="Calibri" w:hAnsi="Arial" w:cs="Arial"/>
        </w:rPr>
      </w:pPr>
      <w:r w:rsidRPr="00F50173">
        <w:rPr>
          <w:rFonts w:ascii="Arial" w:eastAsia="Calibri" w:hAnsi="Arial" w:cs="Arial"/>
        </w:rPr>
        <w:t xml:space="preserve">Europeans and Indigenous Australians. Introduced diseases such as </w:t>
      </w:r>
      <w:proofErr w:type="gramStart"/>
      <w:r w:rsidRPr="00F50173">
        <w:rPr>
          <w:rFonts w:ascii="Arial" w:eastAsia="Calibri" w:hAnsi="Arial" w:cs="Arial"/>
        </w:rPr>
        <w:t>small pox</w:t>
      </w:r>
      <w:proofErr w:type="gramEnd"/>
      <w:r w:rsidRPr="00F50173">
        <w:rPr>
          <w:rFonts w:ascii="Arial" w:eastAsia="Calibri" w:hAnsi="Arial" w:cs="Arial"/>
        </w:rPr>
        <w:t xml:space="preserve">, measles, influenza, typhoid. High mortality in Indigenous populations. </w:t>
      </w:r>
    </w:p>
    <w:p w14:paraId="0E59EFED" w14:textId="77777777" w:rsidR="00110BA9" w:rsidRPr="00F50173" w:rsidRDefault="00110BA9" w:rsidP="00110BA9">
      <w:pPr>
        <w:spacing w:after="0"/>
        <w:rPr>
          <w:rFonts w:ascii="Arial" w:eastAsia="Calibri" w:hAnsi="Arial" w:cs="Arial"/>
        </w:rPr>
      </w:pPr>
      <w:r w:rsidRPr="00F50173">
        <w:rPr>
          <w:rFonts w:ascii="Arial" w:eastAsia="Calibri" w:hAnsi="Arial" w:cs="Arial"/>
        </w:rPr>
        <w:t>Travel</w:t>
      </w:r>
    </w:p>
    <w:p w14:paraId="2B560C00" w14:textId="77777777" w:rsidR="00110BA9" w:rsidRPr="00F50173" w:rsidRDefault="00110BA9">
      <w:pPr>
        <w:numPr>
          <w:ilvl w:val="0"/>
          <w:numId w:val="94"/>
        </w:numPr>
        <w:spacing w:after="0"/>
        <w:rPr>
          <w:rFonts w:ascii="Arial" w:eastAsia="Calibri" w:hAnsi="Arial" w:cs="Arial"/>
        </w:rPr>
      </w:pPr>
      <w:r w:rsidRPr="00F50173">
        <w:rPr>
          <w:rFonts w:ascii="Arial" w:eastAsia="Calibri" w:hAnsi="Arial" w:cs="Arial"/>
        </w:rPr>
        <w:t xml:space="preserve">By air- spreads disease quicker than boat travel. </w:t>
      </w:r>
      <w:proofErr w:type="spellStart"/>
      <w:r w:rsidRPr="00F50173">
        <w:rPr>
          <w:rFonts w:ascii="Arial" w:eastAsia="Calibri" w:hAnsi="Arial" w:cs="Arial"/>
        </w:rPr>
        <w:t>Eg</w:t>
      </w:r>
      <w:proofErr w:type="spellEnd"/>
      <w:r w:rsidRPr="00F50173">
        <w:rPr>
          <w:rFonts w:ascii="Arial" w:eastAsia="Calibri" w:hAnsi="Arial" w:cs="Arial"/>
        </w:rPr>
        <w:t xml:space="preserve"> SARS epidemic in 2003.</w:t>
      </w:r>
    </w:p>
    <w:p w14:paraId="1F17189F" w14:textId="77777777" w:rsidR="00110BA9" w:rsidRPr="00F50173" w:rsidRDefault="00110BA9">
      <w:pPr>
        <w:numPr>
          <w:ilvl w:val="0"/>
          <w:numId w:val="94"/>
        </w:numPr>
        <w:spacing w:after="0"/>
        <w:rPr>
          <w:rFonts w:ascii="Arial" w:eastAsia="Calibri" w:hAnsi="Arial" w:cs="Arial"/>
        </w:rPr>
      </w:pPr>
      <w:r w:rsidRPr="00F50173">
        <w:rPr>
          <w:rFonts w:ascii="Calibri" w:eastAsia="Calibri" w:hAnsi="Calibri" w:cs="Times New Roman"/>
          <w:noProof/>
        </w:rPr>
        <w:drawing>
          <wp:anchor distT="0" distB="0" distL="114300" distR="114300" simplePos="0" relativeHeight="251886592" behindDoc="1" locked="0" layoutInCell="1" allowOverlap="1" wp14:anchorId="0A6CBAD4" wp14:editId="08481EA7">
            <wp:simplePos x="0" y="0"/>
            <wp:positionH relativeFrom="column">
              <wp:posOffset>276225</wp:posOffset>
            </wp:positionH>
            <wp:positionV relativeFrom="paragraph">
              <wp:posOffset>469900</wp:posOffset>
            </wp:positionV>
            <wp:extent cx="6076950" cy="295275"/>
            <wp:effectExtent l="38100" t="38100" r="38100" b="47625"/>
            <wp:wrapTight wrapText="bothSides">
              <wp:wrapPolygon edited="0">
                <wp:start x="-135" y="-2787"/>
                <wp:lineTo x="-135" y="23690"/>
                <wp:lineTo x="21668" y="23690"/>
                <wp:lineTo x="21668" y="-2787"/>
                <wp:lineTo x="-135" y="-2787"/>
              </wp:wrapPolygon>
            </wp:wrapTight>
            <wp:docPr id="3295" name="Picture 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6076950" cy="295275"/>
                    </a:xfrm>
                    <a:prstGeom prst="rect">
                      <a:avLst/>
                    </a:prstGeom>
                    <a:ln w="28575">
                      <a:solidFill>
                        <a:srgbClr val="4472C4"/>
                      </a:solidFill>
                    </a:ln>
                  </pic:spPr>
                </pic:pic>
              </a:graphicData>
            </a:graphic>
            <wp14:sizeRelH relativeFrom="page">
              <wp14:pctWidth>0</wp14:pctWidth>
            </wp14:sizeRelH>
            <wp14:sizeRelV relativeFrom="page">
              <wp14:pctHeight>0</wp14:pctHeight>
            </wp14:sizeRelV>
          </wp:anchor>
        </w:drawing>
      </w:r>
      <w:r w:rsidRPr="00F50173">
        <w:rPr>
          <w:rFonts w:ascii="Arial" w:eastAsia="Calibri" w:hAnsi="Arial" w:cs="Arial"/>
        </w:rPr>
        <w:t xml:space="preserve">Includes plant &amp; animal disease </w:t>
      </w:r>
      <w:proofErr w:type="spellStart"/>
      <w:proofErr w:type="gramStart"/>
      <w:r w:rsidRPr="00F50173">
        <w:rPr>
          <w:rFonts w:ascii="Arial" w:eastAsia="Calibri" w:hAnsi="Arial" w:cs="Arial"/>
        </w:rPr>
        <w:t>eg</w:t>
      </w:r>
      <w:proofErr w:type="spellEnd"/>
      <w:proofErr w:type="gramEnd"/>
      <w:r w:rsidRPr="00F50173">
        <w:rPr>
          <w:rFonts w:ascii="Arial" w:eastAsia="Calibri" w:hAnsi="Arial" w:cs="Arial"/>
        </w:rPr>
        <w:t xml:space="preserve"> myrtle rust travelled from South America to Australia (2010). </w:t>
      </w:r>
    </w:p>
    <w:p w14:paraId="54183D37" w14:textId="77777777" w:rsidR="00110BA9" w:rsidRPr="00F50173" w:rsidRDefault="00110BA9" w:rsidP="00110BA9">
      <w:pPr>
        <w:spacing w:before="240" w:after="0" w:line="360" w:lineRule="auto"/>
        <w:rPr>
          <w:rFonts w:ascii="Arial" w:eastAsia="+mj-ea" w:hAnsi="Arial" w:cs="Arial"/>
          <w:color w:val="262626"/>
          <w:kern w:val="24"/>
          <w:sz w:val="24"/>
          <w:szCs w:val="24"/>
        </w:rPr>
      </w:pPr>
      <w:r w:rsidRPr="00F50173">
        <w:rPr>
          <w:rFonts w:ascii="Arial" w:eastAsia="+mj-ea" w:hAnsi="Arial" w:cs="Arial"/>
          <w:color w:val="262626"/>
          <w:kern w:val="24"/>
          <w:sz w:val="24"/>
          <w:szCs w:val="24"/>
        </w:rPr>
        <w:t>Preventing the spread of disease</w:t>
      </w:r>
    </w:p>
    <w:p w14:paraId="40F13C53" w14:textId="77777777" w:rsidR="00110BA9" w:rsidRPr="00F50173" w:rsidRDefault="00110BA9">
      <w:pPr>
        <w:numPr>
          <w:ilvl w:val="0"/>
          <w:numId w:val="95"/>
        </w:numPr>
        <w:spacing w:after="0" w:line="240" w:lineRule="auto"/>
        <w:contextualSpacing/>
        <w:rPr>
          <w:rFonts w:ascii="Arial" w:eastAsia="+mj-ea" w:hAnsi="Arial" w:cs="Arial"/>
          <w:color w:val="262626"/>
          <w:kern w:val="24"/>
        </w:rPr>
      </w:pPr>
      <w:r w:rsidRPr="00F50173">
        <w:rPr>
          <w:rFonts w:ascii="Arial" w:eastAsia="+mj-ea" w:hAnsi="Arial" w:cs="Arial"/>
          <w:color w:val="262626"/>
          <w:kern w:val="24"/>
          <w:szCs w:val="24"/>
        </w:rPr>
        <w:t xml:space="preserve">Hand Hygiene: </w:t>
      </w:r>
      <w:r w:rsidRPr="00F50173">
        <w:rPr>
          <w:rFonts w:ascii="Arial" w:eastAsia="+mj-ea" w:hAnsi="Arial" w:cs="Arial"/>
          <w:color w:val="262626"/>
          <w:kern w:val="24"/>
        </w:rPr>
        <w:t>Regular hand washing p</w:t>
      </w:r>
      <w:r w:rsidRPr="00F50173">
        <w:rPr>
          <w:rFonts w:ascii="Arial" w:eastAsia="+mj-ea" w:hAnsi="Arial" w:cs="Arial"/>
          <w:color w:val="262626"/>
          <w:kern w:val="24"/>
          <w:szCs w:val="24"/>
        </w:rPr>
        <w:t xml:space="preserve">revents infection transmission, in particular faecal-oral or direct contact routes. </w:t>
      </w:r>
    </w:p>
    <w:p w14:paraId="01A411B9" w14:textId="77777777" w:rsidR="00110BA9" w:rsidRPr="00F50173" w:rsidRDefault="00110BA9">
      <w:pPr>
        <w:numPr>
          <w:ilvl w:val="0"/>
          <w:numId w:val="95"/>
        </w:numPr>
        <w:spacing w:after="0" w:line="240" w:lineRule="auto"/>
        <w:contextualSpacing/>
        <w:rPr>
          <w:rFonts w:ascii="Arial" w:eastAsia="+mj-ea" w:hAnsi="Arial" w:cs="Arial"/>
          <w:color w:val="262626"/>
          <w:kern w:val="24"/>
          <w:szCs w:val="24"/>
        </w:rPr>
      </w:pPr>
      <w:r w:rsidRPr="00F50173">
        <w:rPr>
          <w:rFonts w:ascii="Arial" w:eastAsia="+mj-ea" w:hAnsi="Arial" w:cs="Arial"/>
          <w:color w:val="262626"/>
          <w:kern w:val="24"/>
          <w:szCs w:val="24"/>
        </w:rPr>
        <w:t xml:space="preserve">Immunisation: Immunisation (vaccination) programs are a highly effective public health intervention, resulting in large reduction of disease. There is the potential to eradicate disease by making spread impossible. </w:t>
      </w:r>
      <w:proofErr w:type="spellStart"/>
      <w:r w:rsidRPr="00F50173">
        <w:rPr>
          <w:rFonts w:ascii="Arial" w:eastAsia="+mj-ea" w:hAnsi="Arial" w:cs="Arial"/>
          <w:color w:val="262626"/>
          <w:kern w:val="24"/>
          <w:szCs w:val="24"/>
        </w:rPr>
        <w:t>Eg</w:t>
      </w:r>
      <w:proofErr w:type="spellEnd"/>
      <w:r w:rsidRPr="00F50173">
        <w:rPr>
          <w:rFonts w:ascii="Arial" w:eastAsia="+mj-ea" w:hAnsi="Arial" w:cs="Arial"/>
          <w:color w:val="262626"/>
          <w:kern w:val="24"/>
          <w:szCs w:val="24"/>
        </w:rPr>
        <w:t xml:space="preserve"> </w:t>
      </w:r>
      <w:proofErr w:type="gramStart"/>
      <w:r w:rsidRPr="00F50173">
        <w:rPr>
          <w:rFonts w:ascii="Arial" w:eastAsia="+mj-ea" w:hAnsi="Arial" w:cs="Arial"/>
          <w:color w:val="262626"/>
          <w:kern w:val="24"/>
          <w:szCs w:val="24"/>
        </w:rPr>
        <w:t>small pox</w:t>
      </w:r>
      <w:proofErr w:type="gramEnd"/>
      <w:r w:rsidRPr="00F50173">
        <w:rPr>
          <w:rFonts w:ascii="Arial" w:eastAsia="+mj-ea" w:hAnsi="Arial" w:cs="Arial"/>
          <w:color w:val="262626"/>
          <w:kern w:val="24"/>
          <w:szCs w:val="24"/>
        </w:rPr>
        <w:t>.</w:t>
      </w:r>
    </w:p>
    <w:p w14:paraId="0E48AA52" w14:textId="77777777" w:rsidR="00110BA9" w:rsidRPr="00F50173" w:rsidRDefault="00110BA9">
      <w:pPr>
        <w:numPr>
          <w:ilvl w:val="1"/>
          <w:numId w:val="95"/>
        </w:numPr>
        <w:spacing w:after="0" w:line="240" w:lineRule="auto"/>
        <w:contextualSpacing/>
        <w:rPr>
          <w:rFonts w:ascii="Arial" w:eastAsia="+mj-ea" w:hAnsi="Arial" w:cs="Arial"/>
          <w:color w:val="262626"/>
          <w:kern w:val="24"/>
          <w:szCs w:val="24"/>
        </w:rPr>
      </w:pPr>
      <w:r w:rsidRPr="00F50173">
        <w:rPr>
          <w:rFonts w:ascii="Arial" w:eastAsia="+mj-ea" w:hAnsi="Arial" w:cs="Arial"/>
          <w:color w:val="262626"/>
          <w:kern w:val="24"/>
          <w:szCs w:val="24"/>
        </w:rPr>
        <w:t xml:space="preserve">Herd Immunity: not all individuals need to be vaccinated to prevent the spread of disease. If a large proportion of the population is immune, then there will be too few individuals for the disease to spread. This effect is called </w:t>
      </w:r>
      <w:r w:rsidRPr="00F50173">
        <w:rPr>
          <w:rFonts w:ascii="Arial" w:eastAsia="+mj-ea" w:hAnsi="Arial" w:cs="Arial"/>
          <w:b/>
          <w:bCs/>
          <w:color w:val="262626"/>
          <w:kern w:val="24"/>
          <w:szCs w:val="24"/>
        </w:rPr>
        <w:t>herd immunity</w:t>
      </w:r>
      <w:r w:rsidRPr="00F50173">
        <w:rPr>
          <w:rFonts w:ascii="Arial" w:eastAsia="+mj-ea" w:hAnsi="Arial" w:cs="Arial"/>
          <w:color w:val="262626"/>
          <w:kern w:val="24"/>
          <w:szCs w:val="24"/>
        </w:rPr>
        <w:t xml:space="preserve">. </w:t>
      </w:r>
    </w:p>
    <w:p w14:paraId="14BAC38A" w14:textId="77777777" w:rsidR="00110BA9" w:rsidRPr="00F50173" w:rsidRDefault="00110BA9" w:rsidP="00110BA9">
      <w:pPr>
        <w:spacing w:after="0" w:line="360" w:lineRule="auto"/>
        <w:rPr>
          <w:rFonts w:ascii="Arial" w:eastAsia="+mj-ea" w:hAnsi="Arial" w:cs="Arial"/>
          <w:color w:val="262626"/>
          <w:kern w:val="24"/>
          <w:szCs w:val="24"/>
        </w:rPr>
      </w:pPr>
      <w:r w:rsidRPr="00F50173">
        <w:rPr>
          <w:rFonts w:ascii="Calibri" w:eastAsia="Calibri" w:hAnsi="Calibri" w:cs="Times New Roman"/>
          <w:noProof/>
        </w:rPr>
        <w:drawing>
          <wp:inline distT="0" distB="0" distL="0" distR="0" wp14:anchorId="51CC92A8" wp14:editId="30231465">
            <wp:extent cx="6645910" cy="2842895"/>
            <wp:effectExtent l="0" t="0" r="2540" b="0"/>
            <wp:docPr id="3296" name="Picture 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45910" cy="2842895"/>
                    </a:xfrm>
                    <a:prstGeom prst="rect">
                      <a:avLst/>
                    </a:prstGeom>
                  </pic:spPr>
                </pic:pic>
              </a:graphicData>
            </a:graphic>
          </wp:inline>
        </w:drawing>
      </w:r>
    </w:p>
    <w:p w14:paraId="5BEC4981" w14:textId="77777777" w:rsidR="00110BA9" w:rsidRPr="00F50173" w:rsidRDefault="00000000" w:rsidP="00110BA9">
      <w:pPr>
        <w:spacing w:after="0" w:line="240" w:lineRule="auto"/>
        <w:jc w:val="right"/>
        <w:rPr>
          <w:rFonts w:ascii="Arial" w:eastAsia="+mj-ea" w:hAnsi="Arial" w:cs="Arial"/>
          <w:color w:val="262626"/>
          <w:kern w:val="24"/>
          <w:sz w:val="20"/>
        </w:rPr>
      </w:pPr>
      <w:hyperlink r:id="rId129" w:history="1">
        <w:r w:rsidR="00110BA9" w:rsidRPr="00F50173">
          <w:rPr>
            <w:rFonts w:ascii="Arial" w:eastAsia="+mj-ea" w:hAnsi="Arial" w:cs="Arial"/>
            <w:color w:val="0000FF"/>
            <w:kern w:val="24"/>
            <w:sz w:val="20"/>
            <w:u w:val="single"/>
          </w:rPr>
          <w:t>https://ib.bioninja.com.au/higher-level/topic-11-animal-physiology/111-antibody-production-and/vaccination.html</w:t>
        </w:r>
      </w:hyperlink>
    </w:p>
    <w:p w14:paraId="12CCBD2F" w14:textId="77777777" w:rsidR="00110BA9" w:rsidRPr="00F50173" w:rsidRDefault="00110BA9" w:rsidP="00110BA9">
      <w:pPr>
        <w:spacing w:after="0" w:line="240" w:lineRule="auto"/>
        <w:rPr>
          <w:rFonts w:ascii="Arial" w:eastAsia="+mj-ea" w:hAnsi="Arial" w:cs="Arial"/>
          <w:color w:val="262626"/>
          <w:kern w:val="24"/>
        </w:rPr>
      </w:pPr>
    </w:p>
    <w:p w14:paraId="538271AA" w14:textId="77777777" w:rsidR="00110BA9" w:rsidRDefault="00110BA9">
      <w:pPr>
        <w:numPr>
          <w:ilvl w:val="0"/>
          <w:numId w:val="95"/>
        </w:numPr>
        <w:spacing w:after="0" w:line="240" w:lineRule="auto"/>
        <w:contextualSpacing/>
        <w:rPr>
          <w:rFonts w:ascii="Arial" w:eastAsia="+mj-ea" w:hAnsi="Arial" w:cs="Arial"/>
          <w:color w:val="262626"/>
          <w:kern w:val="24"/>
        </w:rPr>
      </w:pPr>
      <w:r w:rsidRPr="00F50173">
        <w:rPr>
          <w:rFonts w:ascii="Arial" w:eastAsia="+mj-ea" w:hAnsi="Arial" w:cs="Arial"/>
          <w:color w:val="262626"/>
          <w:kern w:val="24"/>
          <w:szCs w:val="24"/>
        </w:rPr>
        <w:t>Quarantine:</w:t>
      </w:r>
      <w:r w:rsidRPr="00F50173">
        <w:rPr>
          <w:rFonts w:ascii="Arial" w:eastAsia="Times New Roman" w:hAnsi="Arial" w:cs="Arial"/>
          <w:color w:val="000000"/>
          <w:kern w:val="24"/>
          <w:sz w:val="56"/>
          <w:szCs w:val="56"/>
          <w:lang w:eastAsia="en-AU"/>
        </w:rPr>
        <w:t xml:space="preserve"> </w:t>
      </w:r>
      <w:r w:rsidRPr="00F50173">
        <w:rPr>
          <w:rFonts w:ascii="Arial" w:eastAsia="Times New Roman" w:hAnsi="Arial" w:cs="Arial"/>
          <w:color w:val="000000"/>
          <w:kern w:val="24"/>
          <w:sz w:val="24"/>
          <w:szCs w:val="56"/>
          <w:lang w:eastAsia="en-AU"/>
        </w:rPr>
        <w:t>t</w:t>
      </w:r>
      <w:r w:rsidRPr="00F50173">
        <w:rPr>
          <w:rFonts w:ascii="Arial" w:eastAsia="+mj-ea" w:hAnsi="Arial" w:cs="Arial"/>
          <w:color w:val="262626"/>
          <w:kern w:val="24"/>
        </w:rPr>
        <w:t>he enforced isolated of an individual or individuals at risk of carrying disease to prevent the spread of that disease.</w:t>
      </w:r>
    </w:p>
    <w:p w14:paraId="4441BF97" w14:textId="77777777" w:rsidR="00236344" w:rsidRDefault="00236344">
      <w:pPr>
        <w:numPr>
          <w:ilvl w:val="0"/>
          <w:numId w:val="95"/>
        </w:numPr>
        <w:spacing w:after="0" w:line="240" w:lineRule="auto"/>
        <w:contextualSpacing/>
        <w:rPr>
          <w:rFonts w:ascii="Arial" w:eastAsia="+mj-ea" w:hAnsi="Arial" w:cs="Arial"/>
          <w:color w:val="262626"/>
          <w:kern w:val="24"/>
        </w:rPr>
      </w:pPr>
      <w:r>
        <w:rPr>
          <w:rFonts w:ascii="Arial" w:eastAsia="+mj-ea" w:hAnsi="Arial" w:cs="Arial"/>
          <w:color w:val="262626"/>
          <w:kern w:val="24"/>
        </w:rPr>
        <w:t xml:space="preserve">Physical preventative measure: </w:t>
      </w:r>
      <w:proofErr w:type="spellStart"/>
      <w:proofErr w:type="gramStart"/>
      <w:r>
        <w:rPr>
          <w:rFonts w:ascii="Arial" w:eastAsia="+mj-ea" w:hAnsi="Arial" w:cs="Arial"/>
          <w:color w:val="262626"/>
          <w:kern w:val="24"/>
        </w:rPr>
        <w:t>ie</w:t>
      </w:r>
      <w:proofErr w:type="spellEnd"/>
      <w:proofErr w:type="gramEnd"/>
      <w:r>
        <w:rPr>
          <w:rFonts w:ascii="Arial" w:eastAsia="+mj-ea" w:hAnsi="Arial" w:cs="Arial"/>
          <w:color w:val="262626"/>
          <w:kern w:val="24"/>
        </w:rPr>
        <w:t xml:space="preserve"> wearing long sleeves and pants to prevent being bitten by mosquitos, wearing a face mask.</w:t>
      </w:r>
    </w:p>
    <w:p w14:paraId="15268CAD" w14:textId="77777777" w:rsidR="00236344" w:rsidRDefault="00236344">
      <w:pPr>
        <w:numPr>
          <w:ilvl w:val="0"/>
          <w:numId w:val="95"/>
        </w:numPr>
        <w:spacing w:after="0" w:line="240" w:lineRule="auto"/>
        <w:contextualSpacing/>
        <w:rPr>
          <w:rFonts w:ascii="Arial" w:eastAsia="+mj-ea" w:hAnsi="Arial" w:cs="Arial"/>
          <w:color w:val="262626"/>
          <w:kern w:val="24"/>
        </w:rPr>
      </w:pPr>
      <w:r>
        <w:rPr>
          <w:rFonts w:ascii="Arial" w:eastAsia="+mj-ea" w:hAnsi="Arial" w:cs="Arial"/>
          <w:color w:val="262626"/>
          <w:kern w:val="24"/>
        </w:rPr>
        <w:lastRenderedPageBreak/>
        <w:t>Disruption of life cycle:</w:t>
      </w:r>
    </w:p>
    <w:p w14:paraId="48CB227D" w14:textId="2522D117" w:rsidR="00236344" w:rsidRDefault="00236344" w:rsidP="00236344">
      <w:pPr>
        <w:numPr>
          <w:ilvl w:val="1"/>
          <w:numId w:val="95"/>
        </w:numPr>
        <w:spacing w:after="0" w:line="240" w:lineRule="auto"/>
        <w:contextualSpacing/>
        <w:rPr>
          <w:rFonts w:ascii="Arial" w:eastAsia="+mj-ea" w:hAnsi="Arial" w:cs="Arial"/>
          <w:color w:val="262626"/>
          <w:kern w:val="24"/>
        </w:rPr>
      </w:pPr>
      <w:r>
        <w:rPr>
          <w:rFonts w:ascii="Arial" w:eastAsia="+mj-ea" w:hAnsi="Arial" w:cs="Arial"/>
          <w:color w:val="262626"/>
          <w:kern w:val="24"/>
        </w:rPr>
        <w:t>Mosquito eradication reduces incidence of malaria and ross river virus</w:t>
      </w:r>
      <w:r w:rsidR="001F6359">
        <w:rPr>
          <w:rFonts w:ascii="Arial" w:eastAsia="+mj-ea" w:hAnsi="Arial" w:cs="Arial"/>
          <w:color w:val="262626"/>
          <w:kern w:val="24"/>
        </w:rPr>
        <w:t>.</w:t>
      </w:r>
    </w:p>
    <w:p w14:paraId="1A43BDB2" w14:textId="5DFBEF93" w:rsidR="00B83974" w:rsidRDefault="00236344" w:rsidP="00236344">
      <w:pPr>
        <w:numPr>
          <w:ilvl w:val="1"/>
          <w:numId w:val="95"/>
        </w:numPr>
        <w:spacing w:after="0" w:line="240" w:lineRule="auto"/>
        <w:contextualSpacing/>
        <w:rPr>
          <w:rFonts w:ascii="Arial" w:eastAsia="+mj-ea" w:hAnsi="Arial" w:cs="Arial"/>
          <w:color w:val="262626"/>
          <w:kern w:val="24"/>
        </w:rPr>
      </w:pPr>
      <w:r>
        <w:rPr>
          <w:rFonts w:ascii="Arial" w:eastAsia="+mj-ea" w:hAnsi="Arial" w:cs="Arial"/>
          <w:color w:val="262626"/>
          <w:kern w:val="24"/>
        </w:rPr>
        <w:t xml:space="preserve">Antibiotics </w:t>
      </w:r>
      <w:r w:rsidR="00B83974">
        <w:rPr>
          <w:rFonts w:ascii="Arial" w:eastAsia="+mj-ea" w:hAnsi="Arial" w:cs="Arial"/>
          <w:color w:val="262626"/>
          <w:kern w:val="24"/>
        </w:rPr>
        <w:t>kill bacteria</w:t>
      </w:r>
      <w:r w:rsidR="001F6359">
        <w:rPr>
          <w:rFonts w:ascii="Arial" w:eastAsia="+mj-ea" w:hAnsi="Arial" w:cs="Arial"/>
          <w:color w:val="262626"/>
          <w:kern w:val="24"/>
        </w:rPr>
        <w:t xml:space="preserve"> by destroying with the cell wall or preventing the bacteria from reproducing. </w:t>
      </w:r>
    </w:p>
    <w:p w14:paraId="6A351F82" w14:textId="49BC09F1" w:rsidR="00236344" w:rsidRPr="00F50173" w:rsidRDefault="00B83974" w:rsidP="00236344">
      <w:pPr>
        <w:numPr>
          <w:ilvl w:val="1"/>
          <w:numId w:val="95"/>
        </w:numPr>
        <w:spacing w:after="0" w:line="240" w:lineRule="auto"/>
        <w:contextualSpacing/>
        <w:rPr>
          <w:rFonts w:ascii="Arial" w:eastAsia="+mj-ea" w:hAnsi="Arial" w:cs="Arial"/>
          <w:color w:val="262626"/>
          <w:kern w:val="24"/>
        </w:rPr>
      </w:pPr>
      <w:r>
        <w:rPr>
          <w:rFonts w:ascii="Arial" w:eastAsia="+mj-ea" w:hAnsi="Arial" w:cs="Arial"/>
          <w:color w:val="262626"/>
          <w:kern w:val="24"/>
        </w:rPr>
        <w:t xml:space="preserve">Antivirals </w:t>
      </w:r>
      <w:r w:rsidR="001F6359">
        <w:rPr>
          <w:rFonts w:ascii="Arial" w:eastAsia="+mj-ea" w:hAnsi="Arial" w:cs="Arial"/>
          <w:color w:val="262626"/>
          <w:kern w:val="24"/>
        </w:rPr>
        <w:t>inhibit viruses preventing them from invading cells.</w:t>
      </w:r>
      <w:r w:rsidR="00236344">
        <w:rPr>
          <w:rFonts w:ascii="Arial" w:eastAsia="+mj-ea" w:hAnsi="Arial" w:cs="Arial"/>
          <w:color w:val="262626"/>
          <w:kern w:val="24"/>
        </w:rPr>
        <w:t xml:space="preserve"> </w:t>
      </w:r>
    </w:p>
    <w:p w14:paraId="4E4F6C6F" w14:textId="77777777" w:rsidR="00110BA9" w:rsidRPr="00F50173" w:rsidRDefault="00110BA9" w:rsidP="00110BA9">
      <w:pPr>
        <w:spacing w:after="0" w:line="360" w:lineRule="auto"/>
        <w:rPr>
          <w:rFonts w:ascii="Arial" w:eastAsia="+mj-ea" w:hAnsi="Arial" w:cs="Arial"/>
          <w:color w:val="262626"/>
          <w:kern w:val="24"/>
          <w:szCs w:val="24"/>
        </w:rPr>
      </w:pPr>
    </w:p>
    <w:p w14:paraId="57FFCAD2" w14:textId="77777777" w:rsidR="00110BA9" w:rsidRPr="00F50173" w:rsidRDefault="00110BA9" w:rsidP="00110BA9">
      <w:pPr>
        <w:rPr>
          <w:rFonts w:ascii="Arial" w:eastAsia="Calibri" w:hAnsi="Arial" w:cs="Arial"/>
        </w:rPr>
      </w:pPr>
    </w:p>
    <w:p w14:paraId="0B14B4BB" w14:textId="77777777" w:rsidR="00110BA9" w:rsidRDefault="00110BA9" w:rsidP="00110BA9"/>
    <w:p w14:paraId="346626A0" w14:textId="77777777" w:rsidR="00110BA9" w:rsidRDefault="00110BA9" w:rsidP="00110BA9">
      <w:pPr>
        <w:jc w:val="center"/>
        <w:rPr>
          <w:sz w:val="32"/>
          <w:szCs w:val="32"/>
        </w:rPr>
      </w:pPr>
    </w:p>
    <w:p w14:paraId="4DE4A6E9" w14:textId="77777777" w:rsidR="00110BA9" w:rsidRDefault="00110BA9" w:rsidP="00110BA9">
      <w:pPr>
        <w:jc w:val="center"/>
        <w:rPr>
          <w:sz w:val="32"/>
          <w:szCs w:val="32"/>
        </w:rPr>
      </w:pPr>
      <w:r>
        <w:rPr>
          <w:sz w:val="32"/>
          <w:szCs w:val="32"/>
        </w:rPr>
        <w:t>Congratulations! You have now completed your revision booklet!</w:t>
      </w:r>
    </w:p>
    <w:p w14:paraId="57E409DE" w14:textId="77777777" w:rsidR="00110BA9" w:rsidRDefault="00110BA9" w:rsidP="00110BA9">
      <w:pPr>
        <w:jc w:val="center"/>
        <w:rPr>
          <w:sz w:val="32"/>
          <w:szCs w:val="32"/>
        </w:rPr>
      </w:pPr>
    </w:p>
    <w:p w14:paraId="625B5F97" w14:textId="77777777" w:rsidR="00110BA9" w:rsidRDefault="00110BA9" w:rsidP="00110BA9">
      <w:pPr>
        <w:jc w:val="center"/>
        <w:rPr>
          <w:sz w:val="32"/>
          <w:szCs w:val="32"/>
        </w:rPr>
      </w:pPr>
    </w:p>
    <w:p w14:paraId="666F0ACE" w14:textId="77777777" w:rsidR="00110BA9" w:rsidRPr="00236770" w:rsidRDefault="00110BA9" w:rsidP="00110BA9">
      <w:pPr>
        <w:jc w:val="center"/>
        <w:rPr>
          <w:sz w:val="32"/>
          <w:szCs w:val="32"/>
        </w:rPr>
      </w:pPr>
      <w:r w:rsidRPr="00236770">
        <w:rPr>
          <w:sz w:val="32"/>
          <w:szCs w:val="32"/>
        </w:rPr>
        <w:t xml:space="preserve">Edith Cowan University would like to wish all students the best of luck with their future exams! </w:t>
      </w:r>
    </w:p>
    <w:p w14:paraId="4CFE70B4" w14:textId="499BE3B2" w:rsidR="00110BA9" w:rsidRDefault="00110BA9" w:rsidP="00110BA9">
      <w:pPr>
        <w:jc w:val="center"/>
      </w:pPr>
      <w:r>
        <w:rPr>
          <w:noProof/>
        </w:rPr>
        <w:drawing>
          <wp:inline distT="0" distB="0" distL="0" distR="0" wp14:anchorId="2E8F8A80" wp14:editId="7172510A">
            <wp:extent cx="2499360" cy="3438525"/>
            <wp:effectExtent l="0" t="0" r="0" b="9525"/>
            <wp:docPr id="3298" name="Picture 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99360" cy="3438525"/>
                    </a:xfrm>
                    <a:prstGeom prst="rect">
                      <a:avLst/>
                    </a:prstGeom>
                    <a:noFill/>
                  </pic:spPr>
                </pic:pic>
              </a:graphicData>
            </a:graphic>
          </wp:inline>
        </w:drawing>
      </w:r>
    </w:p>
    <w:p w14:paraId="58368A7F" w14:textId="77777777" w:rsidR="00110BA9" w:rsidRDefault="00110BA9" w:rsidP="00110BA9">
      <w:pPr>
        <w:jc w:val="center"/>
      </w:pPr>
    </w:p>
    <w:p w14:paraId="3F6C1390" w14:textId="3BCB5988" w:rsidR="00110BA9" w:rsidRDefault="001F6359" w:rsidP="00110BA9">
      <w:pPr>
        <w:jc w:val="center"/>
      </w:pPr>
      <w:r>
        <w:rPr>
          <w:noProof/>
        </w:rPr>
        <w:drawing>
          <wp:inline distT="0" distB="0" distL="0" distR="0" wp14:anchorId="1B3C2F3E" wp14:editId="720EC5E8">
            <wp:extent cx="1731645" cy="1280160"/>
            <wp:effectExtent l="0" t="0" r="1905" b="0"/>
            <wp:docPr id="5943818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31645" cy="1280160"/>
                    </a:xfrm>
                    <a:prstGeom prst="rect">
                      <a:avLst/>
                    </a:prstGeom>
                    <a:noFill/>
                  </pic:spPr>
                </pic:pic>
              </a:graphicData>
            </a:graphic>
          </wp:inline>
        </w:drawing>
      </w:r>
    </w:p>
    <w:p w14:paraId="30374498" w14:textId="77777777" w:rsidR="00110BA9" w:rsidRDefault="00110BA9" w:rsidP="00110BA9">
      <w:pPr>
        <w:jc w:val="center"/>
      </w:pPr>
    </w:p>
    <w:p w14:paraId="534F476C" w14:textId="77777777" w:rsidR="00110BA9" w:rsidRDefault="00110BA9" w:rsidP="00110BA9">
      <w:pPr>
        <w:jc w:val="center"/>
      </w:pPr>
    </w:p>
    <w:p w14:paraId="3B4AD326" w14:textId="2C230F5E" w:rsidR="00110BA9" w:rsidRDefault="00110BA9" w:rsidP="001F6359"/>
    <w:sectPr w:rsidR="00110BA9" w:rsidSect="00195B35">
      <w:headerReference w:type="default" r:id="rId132"/>
      <w:footerReference w:type="default" r:id="rId133"/>
      <w:pgSz w:w="11906" w:h="16838"/>
      <w:pgMar w:top="720" w:right="720" w:bottom="720" w:left="720" w:header="170" w:footer="227"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CAA2A6" w14:textId="77777777" w:rsidR="0078038D" w:rsidRDefault="0078038D" w:rsidP="00195B35">
      <w:pPr>
        <w:spacing w:after="0" w:line="240" w:lineRule="auto"/>
      </w:pPr>
      <w:r>
        <w:separator/>
      </w:r>
    </w:p>
  </w:endnote>
  <w:endnote w:type="continuationSeparator" w:id="0">
    <w:p w14:paraId="5592951A" w14:textId="77777777" w:rsidR="0078038D" w:rsidRDefault="0078038D" w:rsidP="00195B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matic SC">
    <w:charset w:val="B1"/>
    <w:family w:val="auto"/>
    <w:pitch w:val="variable"/>
    <w:sig w:usb0="20000A0F" w:usb1="40000002" w:usb2="00000000" w:usb3="00000000" w:csb0="000001B7" w:csb1="00000000"/>
  </w:font>
  <w:font w:name="+mj-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9019640"/>
      <w:docPartObj>
        <w:docPartGallery w:val="Page Numbers (Bottom of Page)"/>
        <w:docPartUnique/>
      </w:docPartObj>
    </w:sdtPr>
    <w:sdtEndPr>
      <w:rPr>
        <w:rFonts w:ascii="Arial" w:hAnsi="Arial" w:cs="Arial"/>
        <w:b/>
        <w:noProof/>
        <w:color w:val="000000" w:themeColor="text1"/>
        <w:sz w:val="24"/>
      </w:rPr>
    </w:sdtEndPr>
    <w:sdtContent>
      <w:p w14:paraId="2FAE6BE4" w14:textId="77777777" w:rsidR="006640D6" w:rsidRPr="009E025F" w:rsidRDefault="006640D6">
        <w:pPr>
          <w:pStyle w:val="Footer"/>
          <w:jc w:val="right"/>
          <w:rPr>
            <w:rFonts w:ascii="Arial" w:hAnsi="Arial" w:cs="Arial"/>
            <w:b/>
            <w:color w:val="000000" w:themeColor="text1"/>
            <w:sz w:val="24"/>
          </w:rPr>
        </w:pPr>
        <w:r w:rsidRPr="009E025F">
          <w:rPr>
            <w:rFonts w:ascii="Arial" w:hAnsi="Arial" w:cs="Arial"/>
            <w:b/>
            <w:color w:val="000000" w:themeColor="text1"/>
            <w:sz w:val="24"/>
          </w:rPr>
          <w:fldChar w:fldCharType="begin"/>
        </w:r>
        <w:r w:rsidRPr="009E025F">
          <w:rPr>
            <w:rFonts w:ascii="Arial" w:hAnsi="Arial" w:cs="Arial"/>
            <w:b/>
            <w:color w:val="000000" w:themeColor="text1"/>
            <w:sz w:val="24"/>
          </w:rPr>
          <w:instrText xml:space="preserve"> PAGE   \* MERGEFORMAT </w:instrText>
        </w:r>
        <w:r w:rsidRPr="009E025F">
          <w:rPr>
            <w:rFonts w:ascii="Arial" w:hAnsi="Arial" w:cs="Arial"/>
            <w:b/>
            <w:color w:val="000000" w:themeColor="text1"/>
            <w:sz w:val="24"/>
          </w:rPr>
          <w:fldChar w:fldCharType="separate"/>
        </w:r>
        <w:r w:rsidRPr="009E025F">
          <w:rPr>
            <w:rFonts w:ascii="Arial" w:hAnsi="Arial" w:cs="Arial"/>
            <w:b/>
            <w:noProof/>
            <w:color w:val="000000" w:themeColor="text1"/>
            <w:sz w:val="24"/>
          </w:rPr>
          <w:t>2</w:t>
        </w:r>
        <w:r w:rsidRPr="009E025F">
          <w:rPr>
            <w:rFonts w:ascii="Arial" w:hAnsi="Arial" w:cs="Arial"/>
            <w:b/>
            <w:noProof/>
            <w:color w:val="000000" w:themeColor="text1"/>
            <w:sz w:val="24"/>
          </w:rPr>
          <w:fldChar w:fldCharType="end"/>
        </w:r>
      </w:p>
    </w:sdtContent>
  </w:sdt>
  <w:p w14:paraId="516DD61B" w14:textId="77777777" w:rsidR="006640D6" w:rsidRDefault="006640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A08AF0" w14:textId="77777777" w:rsidR="0078038D" w:rsidRDefault="0078038D" w:rsidP="00195B35">
      <w:pPr>
        <w:spacing w:after="0" w:line="240" w:lineRule="auto"/>
      </w:pPr>
      <w:r>
        <w:separator/>
      </w:r>
    </w:p>
  </w:footnote>
  <w:footnote w:type="continuationSeparator" w:id="0">
    <w:p w14:paraId="3C0DC80B" w14:textId="77777777" w:rsidR="0078038D" w:rsidRDefault="0078038D" w:rsidP="00195B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5ABFC" w14:textId="72088804" w:rsidR="006640D6" w:rsidRPr="00195B35" w:rsidRDefault="006640D6">
    <w:pPr>
      <w:pStyle w:val="Header"/>
      <w:rPr>
        <w:rFonts w:ascii="Arial Narrow" w:hAnsi="Arial Narrow"/>
        <w:sz w:val="20"/>
      </w:rPr>
    </w:pPr>
    <w:proofErr w:type="spellStart"/>
    <w:proofErr w:type="gramStart"/>
    <w:r w:rsidRPr="00195B35">
      <w:rPr>
        <w:rFonts w:ascii="Arial Narrow" w:hAnsi="Arial Narrow"/>
        <w:sz w:val="20"/>
      </w:rPr>
      <w:t>A.Siciliano</w:t>
    </w:r>
    <w:proofErr w:type="spellEnd"/>
    <w:proofErr w:type="gramEnd"/>
    <w:r w:rsidRPr="00195B35">
      <w:rPr>
        <w:rFonts w:ascii="Arial Narrow" w:hAnsi="Arial Narrow"/>
        <w:sz w:val="20"/>
      </w:rPr>
      <w:t xml:space="preserve"> 2019</w:t>
    </w:r>
    <w:r w:rsidR="00C23EB4">
      <w:rPr>
        <w:rFonts w:ascii="Arial Narrow" w:hAnsi="Arial Narrow"/>
        <w:sz w:val="20"/>
      </w:rPr>
      <w:t>, edited 202</w:t>
    </w:r>
    <w:r w:rsidR="001E008D">
      <w:rPr>
        <w:rFonts w:ascii="Arial Narrow" w:hAnsi="Arial Narrow"/>
        <w:sz w:val="20"/>
      </w:rPr>
      <w:t>2</w:t>
    </w:r>
    <w:r w:rsidR="008C7160">
      <w:rPr>
        <w:rFonts w:ascii="Arial Narrow" w:hAnsi="Arial Narrow"/>
        <w:sz w:val="20"/>
      </w:rPr>
      <w:t>. 2023</w:t>
    </w:r>
  </w:p>
  <w:p w14:paraId="76B3C9F2" w14:textId="77777777" w:rsidR="006640D6" w:rsidRDefault="006640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177B"/>
    <w:multiLevelType w:val="hybridMultilevel"/>
    <w:tmpl w:val="ACC0BA08"/>
    <w:lvl w:ilvl="0" w:tplc="0C09000F">
      <w:start w:val="1"/>
      <w:numFmt w:val="decimal"/>
      <w:lvlText w:val="%1."/>
      <w:lvlJc w:val="left"/>
      <w:pPr>
        <w:tabs>
          <w:tab w:val="num" w:pos="360"/>
        </w:tabs>
        <w:ind w:left="360" w:hanging="360"/>
      </w:pPr>
      <w:rPr>
        <w:rFonts w:hint="default"/>
      </w:rPr>
    </w:lvl>
    <w:lvl w:ilvl="1" w:tplc="26061C1A">
      <w:start w:val="1"/>
      <w:numFmt w:val="decimal"/>
      <w:lvlText w:val="%2."/>
      <w:lvlJc w:val="left"/>
      <w:pPr>
        <w:tabs>
          <w:tab w:val="num" w:pos="1080"/>
        </w:tabs>
        <w:ind w:left="1080" w:hanging="360"/>
      </w:pPr>
    </w:lvl>
    <w:lvl w:ilvl="2" w:tplc="77FC7F86" w:tentative="1">
      <w:start w:val="1"/>
      <w:numFmt w:val="bullet"/>
      <w:lvlText w:val="•"/>
      <w:lvlJc w:val="left"/>
      <w:pPr>
        <w:tabs>
          <w:tab w:val="num" w:pos="1800"/>
        </w:tabs>
        <w:ind w:left="1800" w:hanging="360"/>
      </w:pPr>
      <w:rPr>
        <w:rFonts w:ascii="Arial" w:hAnsi="Arial" w:hint="default"/>
      </w:rPr>
    </w:lvl>
    <w:lvl w:ilvl="3" w:tplc="BB1215C8" w:tentative="1">
      <w:start w:val="1"/>
      <w:numFmt w:val="bullet"/>
      <w:lvlText w:val="•"/>
      <w:lvlJc w:val="left"/>
      <w:pPr>
        <w:tabs>
          <w:tab w:val="num" w:pos="2520"/>
        </w:tabs>
        <w:ind w:left="2520" w:hanging="360"/>
      </w:pPr>
      <w:rPr>
        <w:rFonts w:ascii="Arial" w:hAnsi="Arial" w:hint="default"/>
      </w:rPr>
    </w:lvl>
    <w:lvl w:ilvl="4" w:tplc="181EBD08" w:tentative="1">
      <w:start w:val="1"/>
      <w:numFmt w:val="bullet"/>
      <w:lvlText w:val="•"/>
      <w:lvlJc w:val="left"/>
      <w:pPr>
        <w:tabs>
          <w:tab w:val="num" w:pos="3240"/>
        </w:tabs>
        <w:ind w:left="3240" w:hanging="360"/>
      </w:pPr>
      <w:rPr>
        <w:rFonts w:ascii="Arial" w:hAnsi="Arial" w:hint="default"/>
      </w:rPr>
    </w:lvl>
    <w:lvl w:ilvl="5" w:tplc="7CEE5E9A" w:tentative="1">
      <w:start w:val="1"/>
      <w:numFmt w:val="bullet"/>
      <w:lvlText w:val="•"/>
      <w:lvlJc w:val="left"/>
      <w:pPr>
        <w:tabs>
          <w:tab w:val="num" w:pos="3960"/>
        </w:tabs>
        <w:ind w:left="3960" w:hanging="360"/>
      </w:pPr>
      <w:rPr>
        <w:rFonts w:ascii="Arial" w:hAnsi="Arial" w:hint="default"/>
      </w:rPr>
    </w:lvl>
    <w:lvl w:ilvl="6" w:tplc="9C32CAFA" w:tentative="1">
      <w:start w:val="1"/>
      <w:numFmt w:val="bullet"/>
      <w:lvlText w:val="•"/>
      <w:lvlJc w:val="left"/>
      <w:pPr>
        <w:tabs>
          <w:tab w:val="num" w:pos="4680"/>
        </w:tabs>
        <w:ind w:left="4680" w:hanging="360"/>
      </w:pPr>
      <w:rPr>
        <w:rFonts w:ascii="Arial" w:hAnsi="Arial" w:hint="default"/>
      </w:rPr>
    </w:lvl>
    <w:lvl w:ilvl="7" w:tplc="511C0584" w:tentative="1">
      <w:start w:val="1"/>
      <w:numFmt w:val="bullet"/>
      <w:lvlText w:val="•"/>
      <w:lvlJc w:val="left"/>
      <w:pPr>
        <w:tabs>
          <w:tab w:val="num" w:pos="5400"/>
        </w:tabs>
        <w:ind w:left="5400" w:hanging="360"/>
      </w:pPr>
      <w:rPr>
        <w:rFonts w:ascii="Arial" w:hAnsi="Arial" w:hint="default"/>
      </w:rPr>
    </w:lvl>
    <w:lvl w:ilvl="8" w:tplc="13BC7CEE"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007E1569"/>
    <w:multiLevelType w:val="hybridMultilevel"/>
    <w:tmpl w:val="379479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0877968"/>
    <w:multiLevelType w:val="hybridMultilevel"/>
    <w:tmpl w:val="09242B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0EC0CB3"/>
    <w:multiLevelType w:val="hybridMultilevel"/>
    <w:tmpl w:val="C8004D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1787750"/>
    <w:multiLevelType w:val="hybridMultilevel"/>
    <w:tmpl w:val="2F309342"/>
    <w:lvl w:ilvl="0" w:tplc="BEAC5CF6">
      <w:start w:val="1"/>
      <w:numFmt w:val="bullet"/>
      <w:lvlText w:val="•"/>
      <w:lvlJc w:val="left"/>
      <w:pPr>
        <w:tabs>
          <w:tab w:val="num" w:pos="360"/>
        </w:tabs>
        <w:ind w:left="360" w:hanging="360"/>
      </w:pPr>
      <w:rPr>
        <w:rFonts w:ascii="Arial" w:hAnsi="Arial" w:hint="default"/>
      </w:rPr>
    </w:lvl>
    <w:lvl w:ilvl="1" w:tplc="A2949E76" w:tentative="1">
      <w:start w:val="1"/>
      <w:numFmt w:val="bullet"/>
      <w:lvlText w:val="•"/>
      <w:lvlJc w:val="left"/>
      <w:pPr>
        <w:tabs>
          <w:tab w:val="num" w:pos="1080"/>
        </w:tabs>
        <w:ind w:left="1080" w:hanging="360"/>
      </w:pPr>
      <w:rPr>
        <w:rFonts w:ascii="Arial" w:hAnsi="Arial" w:hint="default"/>
      </w:rPr>
    </w:lvl>
    <w:lvl w:ilvl="2" w:tplc="A6685B12" w:tentative="1">
      <w:start w:val="1"/>
      <w:numFmt w:val="bullet"/>
      <w:lvlText w:val="•"/>
      <w:lvlJc w:val="left"/>
      <w:pPr>
        <w:tabs>
          <w:tab w:val="num" w:pos="1800"/>
        </w:tabs>
        <w:ind w:left="1800" w:hanging="360"/>
      </w:pPr>
      <w:rPr>
        <w:rFonts w:ascii="Arial" w:hAnsi="Arial" w:hint="default"/>
      </w:rPr>
    </w:lvl>
    <w:lvl w:ilvl="3" w:tplc="5566B09C" w:tentative="1">
      <w:start w:val="1"/>
      <w:numFmt w:val="bullet"/>
      <w:lvlText w:val="•"/>
      <w:lvlJc w:val="left"/>
      <w:pPr>
        <w:tabs>
          <w:tab w:val="num" w:pos="2520"/>
        </w:tabs>
        <w:ind w:left="2520" w:hanging="360"/>
      </w:pPr>
      <w:rPr>
        <w:rFonts w:ascii="Arial" w:hAnsi="Arial" w:hint="default"/>
      </w:rPr>
    </w:lvl>
    <w:lvl w:ilvl="4" w:tplc="D41CE4F8" w:tentative="1">
      <w:start w:val="1"/>
      <w:numFmt w:val="bullet"/>
      <w:lvlText w:val="•"/>
      <w:lvlJc w:val="left"/>
      <w:pPr>
        <w:tabs>
          <w:tab w:val="num" w:pos="3240"/>
        </w:tabs>
        <w:ind w:left="3240" w:hanging="360"/>
      </w:pPr>
      <w:rPr>
        <w:rFonts w:ascii="Arial" w:hAnsi="Arial" w:hint="default"/>
      </w:rPr>
    </w:lvl>
    <w:lvl w:ilvl="5" w:tplc="78DC0C56" w:tentative="1">
      <w:start w:val="1"/>
      <w:numFmt w:val="bullet"/>
      <w:lvlText w:val="•"/>
      <w:lvlJc w:val="left"/>
      <w:pPr>
        <w:tabs>
          <w:tab w:val="num" w:pos="3960"/>
        </w:tabs>
        <w:ind w:left="3960" w:hanging="360"/>
      </w:pPr>
      <w:rPr>
        <w:rFonts w:ascii="Arial" w:hAnsi="Arial" w:hint="default"/>
      </w:rPr>
    </w:lvl>
    <w:lvl w:ilvl="6" w:tplc="A5ECD650" w:tentative="1">
      <w:start w:val="1"/>
      <w:numFmt w:val="bullet"/>
      <w:lvlText w:val="•"/>
      <w:lvlJc w:val="left"/>
      <w:pPr>
        <w:tabs>
          <w:tab w:val="num" w:pos="4680"/>
        </w:tabs>
        <w:ind w:left="4680" w:hanging="360"/>
      </w:pPr>
      <w:rPr>
        <w:rFonts w:ascii="Arial" w:hAnsi="Arial" w:hint="default"/>
      </w:rPr>
    </w:lvl>
    <w:lvl w:ilvl="7" w:tplc="70FA899A" w:tentative="1">
      <w:start w:val="1"/>
      <w:numFmt w:val="bullet"/>
      <w:lvlText w:val="•"/>
      <w:lvlJc w:val="left"/>
      <w:pPr>
        <w:tabs>
          <w:tab w:val="num" w:pos="5400"/>
        </w:tabs>
        <w:ind w:left="5400" w:hanging="360"/>
      </w:pPr>
      <w:rPr>
        <w:rFonts w:ascii="Arial" w:hAnsi="Arial" w:hint="default"/>
      </w:rPr>
    </w:lvl>
    <w:lvl w:ilvl="8" w:tplc="6B0E5A5C"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04A606FD"/>
    <w:multiLevelType w:val="hybridMultilevel"/>
    <w:tmpl w:val="9A8A4BC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5261FE0"/>
    <w:multiLevelType w:val="hybridMultilevel"/>
    <w:tmpl w:val="2A4E7AF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142C26"/>
    <w:multiLevelType w:val="hybridMultilevel"/>
    <w:tmpl w:val="338A80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0DA8269B"/>
    <w:multiLevelType w:val="hybridMultilevel"/>
    <w:tmpl w:val="5E544C6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E627703"/>
    <w:multiLevelType w:val="hybridMultilevel"/>
    <w:tmpl w:val="F9F6EC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EAE5CA0"/>
    <w:multiLevelType w:val="hybridMultilevel"/>
    <w:tmpl w:val="7CB81E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0F24241"/>
    <w:multiLevelType w:val="hybridMultilevel"/>
    <w:tmpl w:val="10669B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1E76D21"/>
    <w:multiLevelType w:val="hybridMultilevel"/>
    <w:tmpl w:val="D2244C90"/>
    <w:lvl w:ilvl="0" w:tplc="7FF8CB74">
      <w:start w:val="1"/>
      <w:numFmt w:val="bullet"/>
      <w:lvlText w:val="•"/>
      <w:lvlJc w:val="left"/>
      <w:pPr>
        <w:tabs>
          <w:tab w:val="num" w:pos="1080"/>
        </w:tabs>
        <w:ind w:left="1080" w:hanging="360"/>
      </w:pPr>
      <w:rPr>
        <w:rFonts w:ascii="Georgia" w:hAnsi="Georgia" w:hint="default"/>
      </w:rPr>
    </w:lvl>
    <w:lvl w:ilvl="1" w:tplc="9AE00EB0">
      <w:start w:val="126"/>
      <w:numFmt w:val="bullet"/>
      <w:lvlText w:val="▫"/>
      <w:lvlJc w:val="left"/>
      <w:pPr>
        <w:tabs>
          <w:tab w:val="num" w:pos="1800"/>
        </w:tabs>
        <w:ind w:left="1800" w:hanging="360"/>
      </w:pPr>
      <w:rPr>
        <w:rFonts w:ascii="Georgia" w:hAnsi="Georgia" w:hint="default"/>
      </w:rPr>
    </w:lvl>
    <w:lvl w:ilvl="2" w:tplc="B5F89114" w:tentative="1">
      <w:start w:val="1"/>
      <w:numFmt w:val="bullet"/>
      <w:lvlText w:val="•"/>
      <w:lvlJc w:val="left"/>
      <w:pPr>
        <w:tabs>
          <w:tab w:val="num" w:pos="2520"/>
        </w:tabs>
        <w:ind w:left="2520" w:hanging="360"/>
      </w:pPr>
      <w:rPr>
        <w:rFonts w:ascii="Georgia" w:hAnsi="Georgia" w:hint="default"/>
      </w:rPr>
    </w:lvl>
    <w:lvl w:ilvl="3" w:tplc="53FAED18" w:tentative="1">
      <w:start w:val="1"/>
      <w:numFmt w:val="bullet"/>
      <w:lvlText w:val="•"/>
      <w:lvlJc w:val="left"/>
      <w:pPr>
        <w:tabs>
          <w:tab w:val="num" w:pos="3240"/>
        </w:tabs>
        <w:ind w:left="3240" w:hanging="360"/>
      </w:pPr>
      <w:rPr>
        <w:rFonts w:ascii="Georgia" w:hAnsi="Georgia" w:hint="default"/>
      </w:rPr>
    </w:lvl>
    <w:lvl w:ilvl="4" w:tplc="5AB67110" w:tentative="1">
      <w:start w:val="1"/>
      <w:numFmt w:val="bullet"/>
      <w:lvlText w:val="•"/>
      <w:lvlJc w:val="left"/>
      <w:pPr>
        <w:tabs>
          <w:tab w:val="num" w:pos="3960"/>
        </w:tabs>
        <w:ind w:left="3960" w:hanging="360"/>
      </w:pPr>
      <w:rPr>
        <w:rFonts w:ascii="Georgia" w:hAnsi="Georgia" w:hint="default"/>
      </w:rPr>
    </w:lvl>
    <w:lvl w:ilvl="5" w:tplc="08A0329A" w:tentative="1">
      <w:start w:val="1"/>
      <w:numFmt w:val="bullet"/>
      <w:lvlText w:val="•"/>
      <w:lvlJc w:val="left"/>
      <w:pPr>
        <w:tabs>
          <w:tab w:val="num" w:pos="4680"/>
        </w:tabs>
        <w:ind w:left="4680" w:hanging="360"/>
      </w:pPr>
      <w:rPr>
        <w:rFonts w:ascii="Georgia" w:hAnsi="Georgia" w:hint="default"/>
      </w:rPr>
    </w:lvl>
    <w:lvl w:ilvl="6" w:tplc="BEE85DDE" w:tentative="1">
      <w:start w:val="1"/>
      <w:numFmt w:val="bullet"/>
      <w:lvlText w:val="•"/>
      <w:lvlJc w:val="left"/>
      <w:pPr>
        <w:tabs>
          <w:tab w:val="num" w:pos="5400"/>
        </w:tabs>
        <w:ind w:left="5400" w:hanging="360"/>
      </w:pPr>
      <w:rPr>
        <w:rFonts w:ascii="Georgia" w:hAnsi="Georgia" w:hint="default"/>
      </w:rPr>
    </w:lvl>
    <w:lvl w:ilvl="7" w:tplc="889E8926" w:tentative="1">
      <w:start w:val="1"/>
      <w:numFmt w:val="bullet"/>
      <w:lvlText w:val="•"/>
      <w:lvlJc w:val="left"/>
      <w:pPr>
        <w:tabs>
          <w:tab w:val="num" w:pos="6120"/>
        </w:tabs>
        <w:ind w:left="6120" w:hanging="360"/>
      </w:pPr>
      <w:rPr>
        <w:rFonts w:ascii="Georgia" w:hAnsi="Georgia" w:hint="default"/>
      </w:rPr>
    </w:lvl>
    <w:lvl w:ilvl="8" w:tplc="09240364" w:tentative="1">
      <w:start w:val="1"/>
      <w:numFmt w:val="bullet"/>
      <w:lvlText w:val="•"/>
      <w:lvlJc w:val="left"/>
      <w:pPr>
        <w:tabs>
          <w:tab w:val="num" w:pos="6840"/>
        </w:tabs>
        <w:ind w:left="6840" w:hanging="360"/>
      </w:pPr>
      <w:rPr>
        <w:rFonts w:ascii="Georgia" w:hAnsi="Georgia" w:hint="default"/>
      </w:rPr>
    </w:lvl>
  </w:abstractNum>
  <w:abstractNum w:abstractNumId="13" w15:restartNumberingAfterBreak="0">
    <w:nsid w:val="12185548"/>
    <w:multiLevelType w:val="hybridMultilevel"/>
    <w:tmpl w:val="DA3E237E"/>
    <w:lvl w:ilvl="0" w:tplc="DEDE67A8">
      <w:start w:val="1"/>
      <w:numFmt w:val="bullet"/>
      <w:lvlText w:val=""/>
      <w:lvlJc w:val="left"/>
      <w:pPr>
        <w:tabs>
          <w:tab w:val="num" w:pos="720"/>
        </w:tabs>
        <w:ind w:left="720" w:hanging="360"/>
      </w:pPr>
      <w:rPr>
        <w:rFonts w:ascii="Wingdings 3" w:hAnsi="Wingdings 3" w:hint="default"/>
      </w:rPr>
    </w:lvl>
    <w:lvl w:ilvl="1" w:tplc="1396C136" w:tentative="1">
      <w:start w:val="1"/>
      <w:numFmt w:val="bullet"/>
      <w:lvlText w:val=""/>
      <w:lvlJc w:val="left"/>
      <w:pPr>
        <w:tabs>
          <w:tab w:val="num" w:pos="1440"/>
        </w:tabs>
        <w:ind w:left="1440" w:hanging="360"/>
      </w:pPr>
      <w:rPr>
        <w:rFonts w:ascii="Wingdings 3" w:hAnsi="Wingdings 3" w:hint="default"/>
      </w:rPr>
    </w:lvl>
    <w:lvl w:ilvl="2" w:tplc="BD6ECE24" w:tentative="1">
      <w:start w:val="1"/>
      <w:numFmt w:val="bullet"/>
      <w:lvlText w:val=""/>
      <w:lvlJc w:val="left"/>
      <w:pPr>
        <w:tabs>
          <w:tab w:val="num" w:pos="2160"/>
        </w:tabs>
        <w:ind w:left="2160" w:hanging="360"/>
      </w:pPr>
      <w:rPr>
        <w:rFonts w:ascii="Wingdings 3" w:hAnsi="Wingdings 3" w:hint="default"/>
      </w:rPr>
    </w:lvl>
    <w:lvl w:ilvl="3" w:tplc="CA4A279A" w:tentative="1">
      <w:start w:val="1"/>
      <w:numFmt w:val="bullet"/>
      <w:lvlText w:val=""/>
      <w:lvlJc w:val="left"/>
      <w:pPr>
        <w:tabs>
          <w:tab w:val="num" w:pos="2880"/>
        </w:tabs>
        <w:ind w:left="2880" w:hanging="360"/>
      </w:pPr>
      <w:rPr>
        <w:rFonts w:ascii="Wingdings 3" w:hAnsi="Wingdings 3" w:hint="default"/>
      </w:rPr>
    </w:lvl>
    <w:lvl w:ilvl="4" w:tplc="84263C4A" w:tentative="1">
      <w:start w:val="1"/>
      <w:numFmt w:val="bullet"/>
      <w:lvlText w:val=""/>
      <w:lvlJc w:val="left"/>
      <w:pPr>
        <w:tabs>
          <w:tab w:val="num" w:pos="3600"/>
        </w:tabs>
        <w:ind w:left="3600" w:hanging="360"/>
      </w:pPr>
      <w:rPr>
        <w:rFonts w:ascii="Wingdings 3" w:hAnsi="Wingdings 3" w:hint="default"/>
      </w:rPr>
    </w:lvl>
    <w:lvl w:ilvl="5" w:tplc="59DCC9EC" w:tentative="1">
      <w:start w:val="1"/>
      <w:numFmt w:val="bullet"/>
      <w:lvlText w:val=""/>
      <w:lvlJc w:val="left"/>
      <w:pPr>
        <w:tabs>
          <w:tab w:val="num" w:pos="4320"/>
        </w:tabs>
        <w:ind w:left="4320" w:hanging="360"/>
      </w:pPr>
      <w:rPr>
        <w:rFonts w:ascii="Wingdings 3" w:hAnsi="Wingdings 3" w:hint="default"/>
      </w:rPr>
    </w:lvl>
    <w:lvl w:ilvl="6" w:tplc="DA428DF2" w:tentative="1">
      <w:start w:val="1"/>
      <w:numFmt w:val="bullet"/>
      <w:lvlText w:val=""/>
      <w:lvlJc w:val="left"/>
      <w:pPr>
        <w:tabs>
          <w:tab w:val="num" w:pos="5040"/>
        </w:tabs>
        <w:ind w:left="5040" w:hanging="360"/>
      </w:pPr>
      <w:rPr>
        <w:rFonts w:ascii="Wingdings 3" w:hAnsi="Wingdings 3" w:hint="default"/>
      </w:rPr>
    </w:lvl>
    <w:lvl w:ilvl="7" w:tplc="F7C6EF76" w:tentative="1">
      <w:start w:val="1"/>
      <w:numFmt w:val="bullet"/>
      <w:lvlText w:val=""/>
      <w:lvlJc w:val="left"/>
      <w:pPr>
        <w:tabs>
          <w:tab w:val="num" w:pos="5760"/>
        </w:tabs>
        <w:ind w:left="5760" w:hanging="360"/>
      </w:pPr>
      <w:rPr>
        <w:rFonts w:ascii="Wingdings 3" w:hAnsi="Wingdings 3" w:hint="default"/>
      </w:rPr>
    </w:lvl>
    <w:lvl w:ilvl="8" w:tplc="19AEAFEA" w:tentative="1">
      <w:start w:val="1"/>
      <w:numFmt w:val="bullet"/>
      <w:lvlText w:val=""/>
      <w:lvlJc w:val="left"/>
      <w:pPr>
        <w:tabs>
          <w:tab w:val="num" w:pos="6480"/>
        </w:tabs>
        <w:ind w:left="6480" w:hanging="360"/>
      </w:pPr>
      <w:rPr>
        <w:rFonts w:ascii="Wingdings 3" w:hAnsi="Wingdings 3" w:hint="default"/>
      </w:rPr>
    </w:lvl>
  </w:abstractNum>
  <w:abstractNum w:abstractNumId="14" w15:restartNumberingAfterBreak="0">
    <w:nsid w:val="12241D02"/>
    <w:multiLevelType w:val="hybridMultilevel"/>
    <w:tmpl w:val="5CFE0604"/>
    <w:lvl w:ilvl="0" w:tplc="0C09000F">
      <w:start w:val="1"/>
      <w:numFmt w:val="decimal"/>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3E600DE"/>
    <w:multiLevelType w:val="hybridMultilevel"/>
    <w:tmpl w:val="CAC455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56324BB"/>
    <w:multiLevelType w:val="hybridMultilevel"/>
    <w:tmpl w:val="8B8AD5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8D6072D"/>
    <w:multiLevelType w:val="hybridMultilevel"/>
    <w:tmpl w:val="05865814"/>
    <w:lvl w:ilvl="0" w:tplc="51688AFC">
      <w:start w:val="1"/>
      <w:numFmt w:val="decimal"/>
      <w:lvlText w:val="%1."/>
      <w:lvlJc w:val="left"/>
      <w:pPr>
        <w:tabs>
          <w:tab w:val="num" w:pos="720"/>
        </w:tabs>
        <w:ind w:left="720" w:hanging="360"/>
      </w:pPr>
    </w:lvl>
    <w:lvl w:ilvl="1" w:tplc="65A047F0">
      <w:start w:val="190"/>
      <w:numFmt w:val="bullet"/>
      <w:lvlText w:val="•"/>
      <w:lvlJc w:val="left"/>
      <w:pPr>
        <w:tabs>
          <w:tab w:val="num" w:pos="1440"/>
        </w:tabs>
        <w:ind w:left="1440" w:hanging="360"/>
      </w:pPr>
      <w:rPr>
        <w:rFonts w:ascii="Arial" w:hAnsi="Arial" w:hint="default"/>
      </w:rPr>
    </w:lvl>
    <w:lvl w:ilvl="2" w:tplc="39B2EC9C" w:tentative="1">
      <w:start w:val="1"/>
      <w:numFmt w:val="decimal"/>
      <w:lvlText w:val="%3."/>
      <w:lvlJc w:val="left"/>
      <w:pPr>
        <w:tabs>
          <w:tab w:val="num" w:pos="2160"/>
        </w:tabs>
        <w:ind w:left="2160" w:hanging="360"/>
      </w:pPr>
    </w:lvl>
    <w:lvl w:ilvl="3" w:tplc="BFD022B4" w:tentative="1">
      <w:start w:val="1"/>
      <w:numFmt w:val="decimal"/>
      <w:lvlText w:val="%4."/>
      <w:lvlJc w:val="left"/>
      <w:pPr>
        <w:tabs>
          <w:tab w:val="num" w:pos="2880"/>
        </w:tabs>
        <w:ind w:left="2880" w:hanging="360"/>
      </w:pPr>
    </w:lvl>
    <w:lvl w:ilvl="4" w:tplc="9F0C2AE6" w:tentative="1">
      <w:start w:val="1"/>
      <w:numFmt w:val="decimal"/>
      <w:lvlText w:val="%5."/>
      <w:lvlJc w:val="left"/>
      <w:pPr>
        <w:tabs>
          <w:tab w:val="num" w:pos="3600"/>
        </w:tabs>
        <w:ind w:left="3600" w:hanging="360"/>
      </w:pPr>
    </w:lvl>
    <w:lvl w:ilvl="5" w:tplc="3760B4AC" w:tentative="1">
      <w:start w:val="1"/>
      <w:numFmt w:val="decimal"/>
      <w:lvlText w:val="%6."/>
      <w:lvlJc w:val="left"/>
      <w:pPr>
        <w:tabs>
          <w:tab w:val="num" w:pos="4320"/>
        </w:tabs>
        <w:ind w:left="4320" w:hanging="360"/>
      </w:pPr>
    </w:lvl>
    <w:lvl w:ilvl="6" w:tplc="DC809FFE" w:tentative="1">
      <w:start w:val="1"/>
      <w:numFmt w:val="decimal"/>
      <w:lvlText w:val="%7."/>
      <w:lvlJc w:val="left"/>
      <w:pPr>
        <w:tabs>
          <w:tab w:val="num" w:pos="5040"/>
        </w:tabs>
        <w:ind w:left="5040" w:hanging="360"/>
      </w:pPr>
    </w:lvl>
    <w:lvl w:ilvl="7" w:tplc="5180057A" w:tentative="1">
      <w:start w:val="1"/>
      <w:numFmt w:val="decimal"/>
      <w:lvlText w:val="%8."/>
      <w:lvlJc w:val="left"/>
      <w:pPr>
        <w:tabs>
          <w:tab w:val="num" w:pos="5760"/>
        </w:tabs>
        <w:ind w:left="5760" w:hanging="360"/>
      </w:pPr>
    </w:lvl>
    <w:lvl w:ilvl="8" w:tplc="8D569DFE" w:tentative="1">
      <w:start w:val="1"/>
      <w:numFmt w:val="decimal"/>
      <w:lvlText w:val="%9."/>
      <w:lvlJc w:val="left"/>
      <w:pPr>
        <w:tabs>
          <w:tab w:val="num" w:pos="6480"/>
        </w:tabs>
        <w:ind w:left="6480" w:hanging="360"/>
      </w:pPr>
    </w:lvl>
  </w:abstractNum>
  <w:abstractNum w:abstractNumId="18" w15:restartNumberingAfterBreak="0">
    <w:nsid w:val="1BA07FE8"/>
    <w:multiLevelType w:val="hybridMultilevel"/>
    <w:tmpl w:val="80FA5AF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D35211B"/>
    <w:multiLevelType w:val="hybridMultilevel"/>
    <w:tmpl w:val="20A81ED4"/>
    <w:lvl w:ilvl="0" w:tplc="E18EA6DC">
      <w:start w:val="1"/>
      <w:numFmt w:val="bullet"/>
      <w:lvlText w:val=""/>
      <w:lvlJc w:val="left"/>
      <w:pPr>
        <w:ind w:left="720" w:hanging="360"/>
      </w:pPr>
      <w:rPr>
        <w:rFonts w:ascii="Wingdings" w:hAnsi="Wingdings" w:hint="default"/>
        <w:sz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EEA31D1"/>
    <w:multiLevelType w:val="hybridMultilevel"/>
    <w:tmpl w:val="AB30C240"/>
    <w:lvl w:ilvl="0" w:tplc="CC823F30">
      <w:start w:val="1"/>
      <w:numFmt w:val="bullet"/>
      <w:lvlText w:val=""/>
      <w:lvlJc w:val="left"/>
      <w:pPr>
        <w:tabs>
          <w:tab w:val="num" w:pos="720"/>
        </w:tabs>
        <w:ind w:left="720" w:hanging="360"/>
      </w:pPr>
      <w:rPr>
        <w:rFonts w:ascii="Wingdings 3" w:hAnsi="Wingdings 3" w:hint="default"/>
      </w:rPr>
    </w:lvl>
    <w:lvl w:ilvl="1" w:tplc="0C090001">
      <w:start w:val="1"/>
      <w:numFmt w:val="bullet"/>
      <w:lvlText w:val=""/>
      <w:lvlJc w:val="left"/>
      <w:pPr>
        <w:tabs>
          <w:tab w:val="num" w:pos="1440"/>
        </w:tabs>
        <w:ind w:left="1440" w:hanging="360"/>
      </w:pPr>
      <w:rPr>
        <w:rFonts w:ascii="Symbol" w:hAnsi="Symbol" w:hint="default"/>
      </w:rPr>
    </w:lvl>
    <w:lvl w:ilvl="2" w:tplc="DAD224B8">
      <w:start w:val="174"/>
      <w:numFmt w:val="bullet"/>
      <w:lvlText w:val=""/>
      <w:lvlJc w:val="left"/>
      <w:pPr>
        <w:tabs>
          <w:tab w:val="num" w:pos="2160"/>
        </w:tabs>
        <w:ind w:left="2160" w:hanging="360"/>
      </w:pPr>
      <w:rPr>
        <w:rFonts w:ascii="Wingdings 3" w:hAnsi="Wingdings 3" w:hint="default"/>
      </w:rPr>
    </w:lvl>
    <w:lvl w:ilvl="3" w:tplc="FBB4B41C" w:tentative="1">
      <w:start w:val="1"/>
      <w:numFmt w:val="bullet"/>
      <w:lvlText w:val=""/>
      <w:lvlJc w:val="left"/>
      <w:pPr>
        <w:tabs>
          <w:tab w:val="num" w:pos="2880"/>
        </w:tabs>
        <w:ind w:left="2880" w:hanging="360"/>
      </w:pPr>
      <w:rPr>
        <w:rFonts w:ascii="Wingdings 3" w:hAnsi="Wingdings 3" w:hint="default"/>
      </w:rPr>
    </w:lvl>
    <w:lvl w:ilvl="4" w:tplc="4E2C4178" w:tentative="1">
      <w:start w:val="1"/>
      <w:numFmt w:val="bullet"/>
      <w:lvlText w:val=""/>
      <w:lvlJc w:val="left"/>
      <w:pPr>
        <w:tabs>
          <w:tab w:val="num" w:pos="3600"/>
        </w:tabs>
        <w:ind w:left="3600" w:hanging="360"/>
      </w:pPr>
      <w:rPr>
        <w:rFonts w:ascii="Wingdings 3" w:hAnsi="Wingdings 3" w:hint="default"/>
      </w:rPr>
    </w:lvl>
    <w:lvl w:ilvl="5" w:tplc="0E32E46A" w:tentative="1">
      <w:start w:val="1"/>
      <w:numFmt w:val="bullet"/>
      <w:lvlText w:val=""/>
      <w:lvlJc w:val="left"/>
      <w:pPr>
        <w:tabs>
          <w:tab w:val="num" w:pos="4320"/>
        </w:tabs>
        <w:ind w:left="4320" w:hanging="360"/>
      </w:pPr>
      <w:rPr>
        <w:rFonts w:ascii="Wingdings 3" w:hAnsi="Wingdings 3" w:hint="default"/>
      </w:rPr>
    </w:lvl>
    <w:lvl w:ilvl="6" w:tplc="7D301026" w:tentative="1">
      <w:start w:val="1"/>
      <w:numFmt w:val="bullet"/>
      <w:lvlText w:val=""/>
      <w:lvlJc w:val="left"/>
      <w:pPr>
        <w:tabs>
          <w:tab w:val="num" w:pos="5040"/>
        </w:tabs>
        <w:ind w:left="5040" w:hanging="360"/>
      </w:pPr>
      <w:rPr>
        <w:rFonts w:ascii="Wingdings 3" w:hAnsi="Wingdings 3" w:hint="default"/>
      </w:rPr>
    </w:lvl>
    <w:lvl w:ilvl="7" w:tplc="D794BFCC" w:tentative="1">
      <w:start w:val="1"/>
      <w:numFmt w:val="bullet"/>
      <w:lvlText w:val=""/>
      <w:lvlJc w:val="left"/>
      <w:pPr>
        <w:tabs>
          <w:tab w:val="num" w:pos="5760"/>
        </w:tabs>
        <w:ind w:left="5760" w:hanging="360"/>
      </w:pPr>
      <w:rPr>
        <w:rFonts w:ascii="Wingdings 3" w:hAnsi="Wingdings 3" w:hint="default"/>
      </w:rPr>
    </w:lvl>
    <w:lvl w:ilvl="8" w:tplc="A55AE66A" w:tentative="1">
      <w:start w:val="1"/>
      <w:numFmt w:val="bullet"/>
      <w:lvlText w:val=""/>
      <w:lvlJc w:val="left"/>
      <w:pPr>
        <w:tabs>
          <w:tab w:val="num" w:pos="6480"/>
        </w:tabs>
        <w:ind w:left="6480" w:hanging="360"/>
      </w:pPr>
      <w:rPr>
        <w:rFonts w:ascii="Wingdings 3" w:hAnsi="Wingdings 3" w:hint="default"/>
      </w:rPr>
    </w:lvl>
  </w:abstractNum>
  <w:abstractNum w:abstractNumId="21" w15:restartNumberingAfterBreak="0">
    <w:nsid w:val="201466AE"/>
    <w:multiLevelType w:val="hybridMultilevel"/>
    <w:tmpl w:val="E0747684"/>
    <w:lvl w:ilvl="0" w:tplc="275A2360">
      <w:start w:val="1"/>
      <w:numFmt w:val="bullet"/>
      <w:lvlText w:val=""/>
      <w:lvlJc w:val="left"/>
      <w:pPr>
        <w:tabs>
          <w:tab w:val="num" w:pos="720"/>
        </w:tabs>
        <w:ind w:left="720" w:hanging="360"/>
      </w:pPr>
      <w:rPr>
        <w:rFonts w:ascii="Wingdings 3" w:hAnsi="Wingdings 3" w:hint="default"/>
      </w:rPr>
    </w:lvl>
    <w:lvl w:ilvl="1" w:tplc="823492BA" w:tentative="1">
      <w:start w:val="1"/>
      <w:numFmt w:val="bullet"/>
      <w:lvlText w:val=""/>
      <w:lvlJc w:val="left"/>
      <w:pPr>
        <w:tabs>
          <w:tab w:val="num" w:pos="1440"/>
        </w:tabs>
        <w:ind w:left="1440" w:hanging="360"/>
      </w:pPr>
      <w:rPr>
        <w:rFonts w:ascii="Wingdings 3" w:hAnsi="Wingdings 3" w:hint="default"/>
      </w:rPr>
    </w:lvl>
    <w:lvl w:ilvl="2" w:tplc="568C9B24" w:tentative="1">
      <w:start w:val="1"/>
      <w:numFmt w:val="bullet"/>
      <w:lvlText w:val=""/>
      <w:lvlJc w:val="left"/>
      <w:pPr>
        <w:tabs>
          <w:tab w:val="num" w:pos="2160"/>
        </w:tabs>
        <w:ind w:left="2160" w:hanging="360"/>
      </w:pPr>
      <w:rPr>
        <w:rFonts w:ascii="Wingdings 3" w:hAnsi="Wingdings 3" w:hint="default"/>
      </w:rPr>
    </w:lvl>
    <w:lvl w:ilvl="3" w:tplc="5B8EADF8" w:tentative="1">
      <w:start w:val="1"/>
      <w:numFmt w:val="bullet"/>
      <w:lvlText w:val=""/>
      <w:lvlJc w:val="left"/>
      <w:pPr>
        <w:tabs>
          <w:tab w:val="num" w:pos="2880"/>
        </w:tabs>
        <w:ind w:left="2880" w:hanging="360"/>
      </w:pPr>
      <w:rPr>
        <w:rFonts w:ascii="Wingdings 3" w:hAnsi="Wingdings 3" w:hint="default"/>
      </w:rPr>
    </w:lvl>
    <w:lvl w:ilvl="4" w:tplc="96CA644C" w:tentative="1">
      <w:start w:val="1"/>
      <w:numFmt w:val="bullet"/>
      <w:lvlText w:val=""/>
      <w:lvlJc w:val="left"/>
      <w:pPr>
        <w:tabs>
          <w:tab w:val="num" w:pos="3600"/>
        </w:tabs>
        <w:ind w:left="3600" w:hanging="360"/>
      </w:pPr>
      <w:rPr>
        <w:rFonts w:ascii="Wingdings 3" w:hAnsi="Wingdings 3" w:hint="default"/>
      </w:rPr>
    </w:lvl>
    <w:lvl w:ilvl="5" w:tplc="16D8A618" w:tentative="1">
      <w:start w:val="1"/>
      <w:numFmt w:val="bullet"/>
      <w:lvlText w:val=""/>
      <w:lvlJc w:val="left"/>
      <w:pPr>
        <w:tabs>
          <w:tab w:val="num" w:pos="4320"/>
        </w:tabs>
        <w:ind w:left="4320" w:hanging="360"/>
      </w:pPr>
      <w:rPr>
        <w:rFonts w:ascii="Wingdings 3" w:hAnsi="Wingdings 3" w:hint="default"/>
      </w:rPr>
    </w:lvl>
    <w:lvl w:ilvl="6" w:tplc="812E553E" w:tentative="1">
      <w:start w:val="1"/>
      <w:numFmt w:val="bullet"/>
      <w:lvlText w:val=""/>
      <w:lvlJc w:val="left"/>
      <w:pPr>
        <w:tabs>
          <w:tab w:val="num" w:pos="5040"/>
        </w:tabs>
        <w:ind w:left="5040" w:hanging="360"/>
      </w:pPr>
      <w:rPr>
        <w:rFonts w:ascii="Wingdings 3" w:hAnsi="Wingdings 3" w:hint="default"/>
      </w:rPr>
    </w:lvl>
    <w:lvl w:ilvl="7" w:tplc="9196BC04" w:tentative="1">
      <w:start w:val="1"/>
      <w:numFmt w:val="bullet"/>
      <w:lvlText w:val=""/>
      <w:lvlJc w:val="left"/>
      <w:pPr>
        <w:tabs>
          <w:tab w:val="num" w:pos="5760"/>
        </w:tabs>
        <w:ind w:left="5760" w:hanging="360"/>
      </w:pPr>
      <w:rPr>
        <w:rFonts w:ascii="Wingdings 3" w:hAnsi="Wingdings 3" w:hint="default"/>
      </w:rPr>
    </w:lvl>
    <w:lvl w:ilvl="8" w:tplc="96909C22" w:tentative="1">
      <w:start w:val="1"/>
      <w:numFmt w:val="bullet"/>
      <w:lvlText w:val=""/>
      <w:lvlJc w:val="left"/>
      <w:pPr>
        <w:tabs>
          <w:tab w:val="num" w:pos="6480"/>
        </w:tabs>
        <w:ind w:left="6480" w:hanging="360"/>
      </w:pPr>
      <w:rPr>
        <w:rFonts w:ascii="Wingdings 3" w:hAnsi="Wingdings 3" w:hint="default"/>
      </w:rPr>
    </w:lvl>
  </w:abstractNum>
  <w:abstractNum w:abstractNumId="22" w15:restartNumberingAfterBreak="0">
    <w:nsid w:val="20AA557E"/>
    <w:multiLevelType w:val="hybridMultilevel"/>
    <w:tmpl w:val="F404EBC2"/>
    <w:lvl w:ilvl="0" w:tplc="2284A93E">
      <w:start w:val="1"/>
      <w:numFmt w:val="bullet"/>
      <w:lvlText w:val=""/>
      <w:lvlJc w:val="left"/>
      <w:pPr>
        <w:tabs>
          <w:tab w:val="num" w:pos="720"/>
        </w:tabs>
        <w:ind w:left="720" w:hanging="360"/>
      </w:pPr>
      <w:rPr>
        <w:rFonts w:ascii="Wingdings 2" w:hAnsi="Wingdings 2" w:hint="default"/>
      </w:rPr>
    </w:lvl>
    <w:lvl w:ilvl="1" w:tplc="34389592" w:tentative="1">
      <w:start w:val="1"/>
      <w:numFmt w:val="bullet"/>
      <w:lvlText w:val=""/>
      <w:lvlJc w:val="left"/>
      <w:pPr>
        <w:tabs>
          <w:tab w:val="num" w:pos="1440"/>
        </w:tabs>
        <w:ind w:left="1440" w:hanging="360"/>
      </w:pPr>
      <w:rPr>
        <w:rFonts w:ascii="Wingdings 2" w:hAnsi="Wingdings 2" w:hint="default"/>
      </w:rPr>
    </w:lvl>
    <w:lvl w:ilvl="2" w:tplc="948EA850" w:tentative="1">
      <w:start w:val="1"/>
      <w:numFmt w:val="bullet"/>
      <w:lvlText w:val=""/>
      <w:lvlJc w:val="left"/>
      <w:pPr>
        <w:tabs>
          <w:tab w:val="num" w:pos="2160"/>
        </w:tabs>
        <w:ind w:left="2160" w:hanging="360"/>
      </w:pPr>
      <w:rPr>
        <w:rFonts w:ascii="Wingdings 2" w:hAnsi="Wingdings 2" w:hint="default"/>
      </w:rPr>
    </w:lvl>
    <w:lvl w:ilvl="3" w:tplc="7EB8D56A" w:tentative="1">
      <w:start w:val="1"/>
      <w:numFmt w:val="bullet"/>
      <w:lvlText w:val=""/>
      <w:lvlJc w:val="left"/>
      <w:pPr>
        <w:tabs>
          <w:tab w:val="num" w:pos="2880"/>
        </w:tabs>
        <w:ind w:left="2880" w:hanging="360"/>
      </w:pPr>
      <w:rPr>
        <w:rFonts w:ascii="Wingdings 2" w:hAnsi="Wingdings 2" w:hint="default"/>
      </w:rPr>
    </w:lvl>
    <w:lvl w:ilvl="4" w:tplc="EA7427E6" w:tentative="1">
      <w:start w:val="1"/>
      <w:numFmt w:val="bullet"/>
      <w:lvlText w:val=""/>
      <w:lvlJc w:val="left"/>
      <w:pPr>
        <w:tabs>
          <w:tab w:val="num" w:pos="3600"/>
        </w:tabs>
        <w:ind w:left="3600" w:hanging="360"/>
      </w:pPr>
      <w:rPr>
        <w:rFonts w:ascii="Wingdings 2" w:hAnsi="Wingdings 2" w:hint="default"/>
      </w:rPr>
    </w:lvl>
    <w:lvl w:ilvl="5" w:tplc="274632BA" w:tentative="1">
      <w:start w:val="1"/>
      <w:numFmt w:val="bullet"/>
      <w:lvlText w:val=""/>
      <w:lvlJc w:val="left"/>
      <w:pPr>
        <w:tabs>
          <w:tab w:val="num" w:pos="4320"/>
        </w:tabs>
        <w:ind w:left="4320" w:hanging="360"/>
      </w:pPr>
      <w:rPr>
        <w:rFonts w:ascii="Wingdings 2" w:hAnsi="Wingdings 2" w:hint="default"/>
      </w:rPr>
    </w:lvl>
    <w:lvl w:ilvl="6" w:tplc="682CD18E" w:tentative="1">
      <w:start w:val="1"/>
      <w:numFmt w:val="bullet"/>
      <w:lvlText w:val=""/>
      <w:lvlJc w:val="left"/>
      <w:pPr>
        <w:tabs>
          <w:tab w:val="num" w:pos="5040"/>
        </w:tabs>
        <w:ind w:left="5040" w:hanging="360"/>
      </w:pPr>
      <w:rPr>
        <w:rFonts w:ascii="Wingdings 2" w:hAnsi="Wingdings 2" w:hint="default"/>
      </w:rPr>
    </w:lvl>
    <w:lvl w:ilvl="7" w:tplc="B4BC3CFA" w:tentative="1">
      <w:start w:val="1"/>
      <w:numFmt w:val="bullet"/>
      <w:lvlText w:val=""/>
      <w:lvlJc w:val="left"/>
      <w:pPr>
        <w:tabs>
          <w:tab w:val="num" w:pos="5760"/>
        </w:tabs>
        <w:ind w:left="5760" w:hanging="360"/>
      </w:pPr>
      <w:rPr>
        <w:rFonts w:ascii="Wingdings 2" w:hAnsi="Wingdings 2" w:hint="default"/>
      </w:rPr>
    </w:lvl>
    <w:lvl w:ilvl="8" w:tplc="C2B2C9CC"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220F62ED"/>
    <w:multiLevelType w:val="hybridMultilevel"/>
    <w:tmpl w:val="D55CA7DE"/>
    <w:lvl w:ilvl="0" w:tplc="7368D24C">
      <w:start w:val="1"/>
      <w:numFmt w:val="bullet"/>
      <w:lvlText w:val="•"/>
      <w:lvlJc w:val="left"/>
      <w:pPr>
        <w:tabs>
          <w:tab w:val="num" w:pos="360"/>
        </w:tabs>
        <w:ind w:left="360" w:hanging="360"/>
      </w:pPr>
      <w:rPr>
        <w:rFonts w:ascii="Arial" w:hAnsi="Arial" w:hint="default"/>
      </w:rPr>
    </w:lvl>
    <w:lvl w:ilvl="1" w:tplc="3D4C1E46">
      <w:start w:val="1"/>
      <w:numFmt w:val="bullet"/>
      <w:lvlText w:val="•"/>
      <w:lvlJc w:val="left"/>
      <w:pPr>
        <w:tabs>
          <w:tab w:val="num" w:pos="1080"/>
        </w:tabs>
        <w:ind w:left="1080" w:hanging="360"/>
      </w:pPr>
      <w:rPr>
        <w:rFonts w:ascii="Arial" w:hAnsi="Arial" w:hint="default"/>
      </w:rPr>
    </w:lvl>
    <w:lvl w:ilvl="2" w:tplc="CE726ECC" w:tentative="1">
      <w:start w:val="1"/>
      <w:numFmt w:val="bullet"/>
      <w:lvlText w:val="•"/>
      <w:lvlJc w:val="left"/>
      <w:pPr>
        <w:tabs>
          <w:tab w:val="num" w:pos="1800"/>
        </w:tabs>
        <w:ind w:left="1800" w:hanging="360"/>
      </w:pPr>
      <w:rPr>
        <w:rFonts w:ascii="Arial" w:hAnsi="Arial" w:hint="default"/>
      </w:rPr>
    </w:lvl>
    <w:lvl w:ilvl="3" w:tplc="EAF080AE" w:tentative="1">
      <w:start w:val="1"/>
      <w:numFmt w:val="bullet"/>
      <w:lvlText w:val="•"/>
      <w:lvlJc w:val="left"/>
      <w:pPr>
        <w:tabs>
          <w:tab w:val="num" w:pos="2520"/>
        </w:tabs>
        <w:ind w:left="2520" w:hanging="360"/>
      </w:pPr>
      <w:rPr>
        <w:rFonts w:ascii="Arial" w:hAnsi="Arial" w:hint="default"/>
      </w:rPr>
    </w:lvl>
    <w:lvl w:ilvl="4" w:tplc="1C72C9E2" w:tentative="1">
      <w:start w:val="1"/>
      <w:numFmt w:val="bullet"/>
      <w:lvlText w:val="•"/>
      <w:lvlJc w:val="left"/>
      <w:pPr>
        <w:tabs>
          <w:tab w:val="num" w:pos="3240"/>
        </w:tabs>
        <w:ind w:left="3240" w:hanging="360"/>
      </w:pPr>
      <w:rPr>
        <w:rFonts w:ascii="Arial" w:hAnsi="Arial" w:hint="default"/>
      </w:rPr>
    </w:lvl>
    <w:lvl w:ilvl="5" w:tplc="9B220894" w:tentative="1">
      <w:start w:val="1"/>
      <w:numFmt w:val="bullet"/>
      <w:lvlText w:val="•"/>
      <w:lvlJc w:val="left"/>
      <w:pPr>
        <w:tabs>
          <w:tab w:val="num" w:pos="3960"/>
        </w:tabs>
        <w:ind w:left="3960" w:hanging="360"/>
      </w:pPr>
      <w:rPr>
        <w:rFonts w:ascii="Arial" w:hAnsi="Arial" w:hint="default"/>
      </w:rPr>
    </w:lvl>
    <w:lvl w:ilvl="6" w:tplc="5948A8BE" w:tentative="1">
      <w:start w:val="1"/>
      <w:numFmt w:val="bullet"/>
      <w:lvlText w:val="•"/>
      <w:lvlJc w:val="left"/>
      <w:pPr>
        <w:tabs>
          <w:tab w:val="num" w:pos="4680"/>
        </w:tabs>
        <w:ind w:left="4680" w:hanging="360"/>
      </w:pPr>
      <w:rPr>
        <w:rFonts w:ascii="Arial" w:hAnsi="Arial" w:hint="default"/>
      </w:rPr>
    </w:lvl>
    <w:lvl w:ilvl="7" w:tplc="00120454" w:tentative="1">
      <w:start w:val="1"/>
      <w:numFmt w:val="bullet"/>
      <w:lvlText w:val="•"/>
      <w:lvlJc w:val="left"/>
      <w:pPr>
        <w:tabs>
          <w:tab w:val="num" w:pos="5400"/>
        </w:tabs>
        <w:ind w:left="5400" w:hanging="360"/>
      </w:pPr>
      <w:rPr>
        <w:rFonts w:ascii="Arial" w:hAnsi="Arial" w:hint="default"/>
      </w:rPr>
    </w:lvl>
    <w:lvl w:ilvl="8" w:tplc="837CC65A" w:tentative="1">
      <w:start w:val="1"/>
      <w:numFmt w:val="bullet"/>
      <w:lvlText w:val="•"/>
      <w:lvlJc w:val="left"/>
      <w:pPr>
        <w:tabs>
          <w:tab w:val="num" w:pos="6120"/>
        </w:tabs>
        <w:ind w:left="6120" w:hanging="360"/>
      </w:pPr>
      <w:rPr>
        <w:rFonts w:ascii="Arial" w:hAnsi="Arial" w:hint="default"/>
      </w:rPr>
    </w:lvl>
  </w:abstractNum>
  <w:abstractNum w:abstractNumId="24" w15:restartNumberingAfterBreak="0">
    <w:nsid w:val="22C10238"/>
    <w:multiLevelType w:val="hybridMultilevel"/>
    <w:tmpl w:val="A14C8F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4260DB1"/>
    <w:multiLevelType w:val="hybridMultilevel"/>
    <w:tmpl w:val="F8EAC6FC"/>
    <w:lvl w:ilvl="0" w:tplc="59A47BE4">
      <w:start w:val="1"/>
      <w:numFmt w:val="bullet"/>
      <w:lvlText w:val="•"/>
      <w:lvlJc w:val="left"/>
      <w:pPr>
        <w:tabs>
          <w:tab w:val="num" w:pos="720"/>
        </w:tabs>
        <w:ind w:left="720" w:hanging="360"/>
      </w:pPr>
      <w:rPr>
        <w:rFonts w:ascii="Arial" w:hAnsi="Arial" w:hint="default"/>
      </w:rPr>
    </w:lvl>
    <w:lvl w:ilvl="1" w:tplc="5E0C7F2E">
      <w:start w:val="190"/>
      <w:numFmt w:val="bullet"/>
      <w:lvlText w:val="•"/>
      <w:lvlJc w:val="left"/>
      <w:pPr>
        <w:tabs>
          <w:tab w:val="num" w:pos="1440"/>
        </w:tabs>
        <w:ind w:left="1440" w:hanging="360"/>
      </w:pPr>
      <w:rPr>
        <w:rFonts w:ascii="Arial" w:hAnsi="Arial" w:hint="default"/>
      </w:rPr>
    </w:lvl>
    <w:lvl w:ilvl="2" w:tplc="725A56F0" w:tentative="1">
      <w:start w:val="1"/>
      <w:numFmt w:val="bullet"/>
      <w:lvlText w:val="•"/>
      <w:lvlJc w:val="left"/>
      <w:pPr>
        <w:tabs>
          <w:tab w:val="num" w:pos="2160"/>
        </w:tabs>
        <w:ind w:left="2160" w:hanging="360"/>
      </w:pPr>
      <w:rPr>
        <w:rFonts w:ascii="Arial" w:hAnsi="Arial" w:hint="default"/>
      </w:rPr>
    </w:lvl>
    <w:lvl w:ilvl="3" w:tplc="B6F46582" w:tentative="1">
      <w:start w:val="1"/>
      <w:numFmt w:val="bullet"/>
      <w:lvlText w:val="•"/>
      <w:lvlJc w:val="left"/>
      <w:pPr>
        <w:tabs>
          <w:tab w:val="num" w:pos="2880"/>
        </w:tabs>
        <w:ind w:left="2880" w:hanging="360"/>
      </w:pPr>
      <w:rPr>
        <w:rFonts w:ascii="Arial" w:hAnsi="Arial" w:hint="default"/>
      </w:rPr>
    </w:lvl>
    <w:lvl w:ilvl="4" w:tplc="BE80BBE2" w:tentative="1">
      <w:start w:val="1"/>
      <w:numFmt w:val="bullet"/>
      <w:lvlText w:val="•"/>
      <w:lvlJc w:val="left"/>
      <w:pPr>
        <w:tabs>
          <w:tab w:val="num" w:pos="3600"/>
        </w:tabs>
        <w:ind w:left="3600" w:hanging="360"/>
      </w:pPr>
      <w:rPr>
        <w:rFonts w:ascii="Arial" w:hAnsi="Arial" w:hint="default"/>
      </w:rPr>
    </w:lvl>
    <w:lvl w:ilvl="5" w:tplc="4F46A1B2" w:tentative="1">
      <w:start w:val="1"/>
      <w:numFmt w:val="bullet"/>
      <w:lvlText w:val="•"/>
      <w:lvlJc w:val="left"/>
      <w:pPr>
        <w:tabs>
          <w:tab w:val="num" w:pos="4320"/>
        </w:tabs>
        <w:ind w:left="4320" w:hanging="360"/>
      </w:pPr>
      <w:rPr>
        <w:rFonts w:ascii="Arial" w:hAnsi="Arial" w:hint="default"/>
      </w:rPr>
    </w:lvl>
    <w:lvl w:ilvl="6" w:tplc="D4066618" w:tentative="1">
      <w:start w:val="1"/>
      <w:numFmt w:val="bullet"/>
      <w:lvlText w:val="•"/>
      <w:lvlJc w:val="left"/>
      <w:pPr>
        <w:tabs>
          <w:tab w:val="num" w:pos="5040"/>
        </w:tabs>
        <w:ind w:left="5040" w:hanging="360"/>
      </w:pPr>
      <w:rPr>
        <w:rFonts w:ascii="Arial" w:hAnsi="Arial" w:hint="default"/>
      </w:rPr>
    </w:lvl>
    <w:lvl w:ilvl="7" w:tplc="03A42374" w:tentative="1">
      <w:start w:val="1"/>
      <w:numFmt w:val="bullet"/>
      <w:lvlText w:val="•"/>
      <w:lvlJc w:val="left"/>
      <w:pPr>
        <w:tabs>
          <w:tab w:val="num" w:pos="5760"/>
        </w:tabs>
        <w:ind w:left="5760" w:hanging="360"/>
      </w:pPr>
      <w:rPr>
        <w:rFonts w:ascii="Arial" w:hAnsi="Arial" w:hint="default"/>
      </w:rPr>
    </w:lvl>
    <w:lvl w:ilvl="8" w:tplc="6D282C3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246F617A"/>
    <w:multiLevelType w:val="hybridMultilevel"/>
    <w:tmpl w:val="AE8CCDC2"/>
    <w:lvl w:ilvl="0" w:tplc="FFCE09C4">
      <w:start w:val="1"/>
      <w:numFmt w:val="bullet"/>
      <w:lvlText w:val="•"/>
      <w:lvlJc w:val="left"/>
      <w:pPr>
        <w:tabs>
          <w:tab w:val="num" w:pos="360"/>
        </w:tabs>
        <w:ind w:left="360" w:hanging="360"/>
      </w:pPr>
      <w:rPr>
        <w:rFonts w:ascii="Arial" w:hAnsi="Arial" w:hint="default"/>
      </w:rPr>
    </w:lvl>
    <w:lvl w:ilvl="1" w:tplc="F4B8C888">
      <w:start w:val="124"/>
      <w:numFmt w:val="bullet"/>
      <w:lvlText w:val="•"/>
      <w:lvlJc w:val="left"/>
      <w:pPr>
        <w:tabs>
          <w:tab w:val="num" w:pos="1080"/>
        </w:tabs>
        <w:ind w:left="1080" w:hanging="360"/>
      </w:pPr>
      <w:rPr>
        <w:rFonts w:ascii="Arial" w:hAnsi="Arial" w:hint="default"/>
      </w:rPr>
    </w:lvl>
    <w:lvl w:ilvl="2" w:tplc="C2DE5004" w:tentative="1">
      <w:start w:val="1"/>
      <w:numFmt w:val="bullet"/>
      <w:lvlText w:val="•"/>
      <w:lvlJc w:val="left"/>
      <w:pPr>
        <w:tabs>
          <w:tab w:val="num" w:pos="1800"/>
        </w:tabs>
        <w:ind w:left="1800" w:hanging="360"/>
      </w:pPr>
      <w:rPr>
        <w:rFonts w:ascii="Arial" w:hAnsi="Arial" w:hint="default"/>
      </w:rPr>
    </w:lvl>
    <w:lvl w:ilvl="3" w:tplc="39A848BE" w:tentative="1">
      <w:start w:val="1"/>
      <w:numFmt w:val="bullet"/>
      <w:lvlText w:val="•"/>
      <w:lvlJc w:val="left"/>
      <w:pPr>
        <w:tabs>
          <w:tab w:val="num" w:pos="2520"/>
        </w:tabs>
        <w:ind w:left="2520" w:hanging="360"/>
      </w:pPr>
      <w:rPr>
        <w:rFonts w:ascii="Arial" w:hAnsi="Arial" w:hint="default"/>
      </w:rPr>
    </w:lvl>
    <w:lvl w:ilvl="4" w:tplc="198207AA" w:tentative="1">
      <w:start w:val="1"/>
      <w:numFmt w:val="bullet"/>
      <w:lvlText w:val="•"/>
      <w:lvlJc w:val="left"/>
      <w:pPr>
        <w:tabs>
          <w:tab w:val="num" w:pos="3240"/>
        </w:tabs>
        <w:ind w:left="3240" w:hanging="360"/>
      </w:pPr>
      <w:rPr>
        <w:rFonts w:ascii="Arial" w:hAnsi="Arial" w:hint="default"/>
      </w:rPr>
    </w:lvl>
    <w:lvl w:ilvl="5" w:tplc="568A77DE" w:tentative="1">
      <w:start w:val="1"/>
      <w:numFmt w:val="bullet"/>
      <w:lvlText w:val="•"/>
      <w:lvlJc w:val="left"/>
      <w:pPr>
        <w:tabs>
          <w:tab w:val="num" w:pos="3960"/>
        </w:tabs>
        <w:ind w:left="3960" w:hanging="360"/>
      </w:pPr>
      <w:rPr>
        <w:rFonts w:ascii="Arial" w:hAnsi="Arial" w:hint="default"/>
      </w:rPr>
    </w:lvl>
    <w:lvl w:ilvl="6" w:tplc="1480B99C" w:tentative="1">
      <w:start w:val="1"/>
      <w:numFmt w:val="bullet"/>
      <w:lvlText w:val="•"/>
      <w:lvlJc w:val="left"/>
      <w:pPr>
        <w:tabs>
          <w:tab w:val="num" w:pos="4680"/>
        </w:tabs>
        <w:ind w:left="4680" w:hanging="360"/>
      </w:pPr>
      <w:rPr>
        <w:rFonts w:ascii="Arial" w:hAnsi="Arial" w:hint="default"/>
      </w:rPr>
    </w:lvl>
    <w:lvl w:ilvl="7" w:tplc="0DACF028" w:tentative="1">
      <w:start w:val="1"/>
      <w:numFmt w:val="bullet"/>
      <w:lvlText w:val="•"/>
      <w:lvlJc w:val="left"/>
      <w:pPr>
        <w:tabs>
          <w:tab w:val="num" w:pos="5400"/>
        </w:tabs>
        <w:ind w:left="5400" w:hanging="360"/>
      </w:pPr>
      <w:rPr>
        <w:rFonts w:ascii="Arial" w:hAnsi="Arial" w:hint="default"/>
      </w:rPr>
    </w:lvl>
    <w:lvl w:ilvl="8" w:tplc="ECC61BB8" w:tentative="1">
      <w:start w:val="1"/>
      <w:numFmt w:val="bullet"/>
      <w:lvlText w:val="•"/>
      <w:lvlJc w:val="left"/>
      <w:pPr>
        <w:tabs>
          <w:tab w:val="num" w:pos="6120"/>
        </w:tabs>
        <w:ind w:left="6120" w:hanging="360"/>
      </w:pPr>
      <w:rPr>
        <w:rFonts w:ascii="Arial" w:hAnsi="Arial" w:hint="default"/>
      </w:rPr>
    </w:lvl>
  </w:abstractNum>
  <w:abstractNum w:abstractNumId="27" w15:restartNumberingAfterBreak="0">
    <w:nsid w:val="24A5080D"/>
    <w:multiLevelType w:val="hybridMultilevel"/>
    <w:tmpl w:val="38601702"/>
    <w:lvl w:ilvl="0" w:tplc="2646AEA2">
      <w:start w:val="1"/>
      <w:numFmt w:val="decimal"/>
      <w:lvlText w:val="%1."/>
      <w:lvlJc w:val="left"/>
      <w:pPr>
        <w:tabs>
          <w:tab w:val="num" w:pos="360"/>
        </w:tabs>
        <w:ind w:left="360" w:hanging="360"/>
      </w:pPr>
    </w:lvl>
    <w:lvl w:ilvl="1" w:tplc="F1C0FE28" w:tentative="1">
      <w:start w:val="1"/>
      <w:numFmt w:val="decimal"/>
      <w:lvlText w:val="%2."/>
      <w:lvlJc w:val="left"/>
      <w:pPr>
        <w:tabs>
          <w:tab w:val="num" w:pos="1080"/>
        </w:tabs>
        <w:ind w:left="1080" w:hanging="360"/>
      </w:pPr>
    </w:lvl>
    <w:lvl w:ilvl="2" w:tplc="F16EA83C" w:tentative="1">
      <w:start w:val="1"/>
      <w:numFmt w:val="decimal"/>
      <w:lvlText w:val="%3."/>
      <w:lvlJc w:val="left"/>
      <w:pPr>
        <w:tabs>
          <w:tab w:val="num" w:pos="1800"/>
        </w:tabs>
        <w:ind w:left="1800" w:hanging="360"/>
      </w:pPr>
    </w:lvl>
    <w:lvl w:ilvl="3" w:tplc="AFEC6C32" w:tentative="1">
      <w:start w:val="1"/>
      <w:numFmt w:val="decimal"/>
      <w:lvlText w:val="%4."/>
      <w:lvlJc w:val="left"/>
      <w:pPr>
        <w:tabs>
          <w:tab w:val="num" w:pos="2520"/>
        </w:tabs>
        <w:ind w:left="2520" w:hanging="360"/>
      </w:pPr>
    </w:lvl>
    <w:lvl w:ilvl="4" w:tplc="40847B20" w:tentative="1">
      <w:start w:val="1"/>
      <w:numFmt w:val="decimal"/>
      <w:lvlText w:val="%5."/>
      <w:lvlJc w:val="left"/>
      <w:pPr>
        <w:tabs>
          <w:tab w:val="num" w:pos="3240"/>
        </w:tabs>
        <w:ind w:left="3240" w:hanging="360"/>
      </w:pPr>
    </w:lvl>
    <w:lvl w:ilvl="5" w:tplc="159EA056" w:tentative="1">
      <w:start w:val="1"/>
      <w:numFmt w:val="decimal"/>
      <w:lvlText w:val="%6."/>
      <w:lvlJc w:val="left"/>
      <w:pPr>
        <w:tabs>
          <w:tab w:val="num" w:pos="3960"/>
        </w:tabs>
        <w:ind w:left="3960" w:hanging="360"/>
      </w:pPr>
    </w:lvl>
    <w:lvl w:ilvl="6" w:tplc="7196E40C" w:tentative="1">
      <w:start w:val="1"/>
      <w:numFmt w:val="decimal"/>
      <w:lvlText w:val="%7."/>
      <w:lvlJc w:val="left"/>
      <w:pPr>
        <w:tabs>
          <w:tab w:val="num" w:pos="4680"/>
        </w:tabs>
        <w:ind w:left="4680" w:hanging="360"/>
      </w:pPr>
    </w:lvl>
    <w:lvl w:ilvl="7" w:tplc="3AC4D7D2" w:tentative="1">
      <w:start w:val="1"/>
      <w:numFmt w:val="decimal"/>
      <w:lvlText w:val="%8."/>
      <w:lvlJc w:val="left"/>
      <w:pPr>
        <w:tabs>
          <w:tab w:val="num" w:pos="5400"/>
        </w:tabs>
        <w:ind w:left="5400" w:hanging="360"/>
      </w:pPr>
    </w:lvl>
    <w:lvl w:ilvl="8" w:tplc="26D295B8" w:tentative="1">
      <w:start w:val="1"/>
      <w:numFmt w:val="decimal"/>
      <w:lvlText w:val="%9."/>
      <w:lvlJc w:val="left"/>
      <w:pPr>
        <w:tabs>
          <w:tab w:val="num" w:pos="6120"/>
        </w:tabs>
        <w:ind w:left="6120" w:hanging="360"/>
      </w:pPr>
    </w:lvl>
  </w:abstractNum>
  <w:abstractNum w:abstractNumId="28" w15:restartNumberingAfterBreak="0">
    <w:nsid w:val="25667E7E"/>
    <w:multiLevelType w:val="hybridMultilevel"/>
    <w:tmpl w:val="FA1E1C66"/>
    <w:lvl w:ilvl="0" w:tplc="B3EA8466">
      <w:start w:val="1"/>
      <w:numFmt w:val="bullet"/>
      <w:lvlText w:val=""/>
      <w:lvlJc w:val="left"/>
      <w:pPr>
        <w:tabs>
          <w:tab w:val="num" w:pos="720"/>
        </w:tabs>
        <w:ind w:left="720" w:hanging="360"/>
      </w:pPr>
      <w:rPr>
        <w:rFonts w:ascii="Wingdings 2" w:hAnsi="Wingdings 2" w:hint="default"/>
      </w:rPr>
    </w:lvl>
    <w:lvl w:ilvl="1" w:tplc="9D683C22">
      <w:start w:val="124"/>
      <w:numFmt w:val="bullet"/>
      <w:lvlText w:val=""/>
      <w:lvlJc w:val="left"/>
      <w:pPr>
        <w:tabs>
          <w:tab w:val="num" w:pos="1440"/>
        </w:tabs>
        <w:ind w:left="1440" w:hanging="360"/>
      </w:pPr>
      <w:rPr>
        <w:rFonts w:ascii="Wingdings" w:hAnsi="Wingdings" w:hint="default"/>
      </w:rPr>
    </w:lvl>
    <w:lvl w:ilvl="2" w:tplc="5C3CD9BC" w:tentative="1">
      <w:start w:val="1"/>
      <w:numFmt w:val="bullet"/>
      <w:lvlText w:val=""/>
      <w:lvlJc w:val="left"/>
      <w:pPr>
        <w:tabs>
          <w:tab w:val="num" w:pos="2160"/>
        </w:tabs>
        <w:ind w:left="2160" w:hanging="360"/>
      </w:pPr>
      <w:rPr>
        <w:rFonts w:ascii="Wingdings 2" w:hAnsi="Wingdings 2" w:hint="default"/>
      </w:rPr>
    </w:lvl>
    <w:lvl w:ilvl="3" w:tplc="7ED63AEA" w:tentative="1">
      <w:start w:val="1"/>
      <w:numFmt w:val="bullet"/>
      <w:lvlText w:val=""/>
      <w:lvlJc w:val="left"/>
      <w:pPr>
        <w:tabs>
          <w:tab w:val="num" w:pos="2880"/>
        </w:tabs>
        <w:ind w:left="2880" w:hanging="360"/>
      </w:pPr>
      <w:rPr>
        <w:rFonts w:ascii="Wingdings 2" w:hAnsi="Wingdings 2" w:hint="default"/>
      </w:rPr>
    </w:lvl>
    <w:lvl w:ilvl="4" w:tplc="73D04EA6" w:tentative="1">
      <w:start w:val="1"/>
      <w:numFmt w:val="bullet"/>
      <w:lvlText w:val=""/>
      <w:lvlJc w:val="left"/>
      <w:pPr>
        <w:tabs>
          <w:tab w:val="num" w:pos="3600"/>
        </w:tabs>
        <w:ind w:left="3600" w:hanging="360"/>
      </w:pPr>
      <w:rPr>
        <w:rFonts w:ascii="Wingdings 2" w:hAnsi="Wingdings 2" w:hint="default"/>
      </w:rPr>
    </w:lvl>
    <w:lvl w:ilvl="5" w:tplc="A0AC74A4" w:tentative="1">
      <w:start w:val="1"/>
      <w:numFmt w:val="bullet"/>
      <w:lvlText w:val=""/>
      <w:lvlJc w:val="left"/>
      <w:pPr>
        <w:tabs>
          <w:tab w:val="num" w:pos="4320"/>
        </w:tabs>
        <w:ind w:left="4320" w:hanging="360"/>
      </w:pPr>
      <w:rPr>
        <w:rFonts w:ascii="Wingdings 2" w:hAnsi="Wingdings 2" w:hint="default"/>
      </w:rPr>
    </w:lvl>
    <w:lvl w:ilvl="6" w:tplc="2EC234B6" w:tentative="1">
      <w:start w:val="1"/>
      <w:numFmt w:val="bullet"/>
      <w:lvlText w:val=""/>
      <w:lvlJc w:val="left"/>
      <w:pPr>
        <w:tabs>
          <w:tab w:val="num" w:pos="5040"/>
        </w:tabs>
        <w:ind w:left="5040" w:hanging="360"/>
      </w:pPr>
      <w:rPr>
        <w:rFonts w:ascii="Wingdings 2" w:hAnsi="Wingdings 2" w:hint="default"/>
      </w:rPr>
    </w:lvl>
    <w:lvl w:ilvl="7" w:tplc="9826677C" w:tentative="1">
      <w:start w:val="1"/>
      <w:numFmt w:val="bullet"/>
      <w:lvlText w:val=""/>
      <w:lvlJc w:val="left"/>
      <w:pPr>
        <w:tabs>
          <w:tab w:val="num" w:pos="5760"/>
        </w:tabs>
        <w:ind w:left="5760" w:hanging="360"/>
      </w:pPr>
      <w:rPr>
        <w:rFonts w:ascii="Wingdings 2" w:hAnsi="Wingdings 2" w:hint="default"/>
      </w:rPr>
    </w:lvl>
    <w:lvl w:ilvl="8" w:tplc="944A44D8" w:tentative="1">
      <w:start w:val="1"/>
      <w:numFmt w:val="bullet"/>
      <w:lvlText w:val=""/>
      <w:lvlJc w:val="left"/>
      <w:pPr>
        <w:tabs>
          <w:tab w:val="num" w:pos="6480"/>
        </w:tabs>
        <w:ind w:left="6480" w:hanging="360"/>
      </w:pPr>
      <w:rPr>
        <w:rFonts w:ascii="Wingdings 2" w:hAnsi="Wingdings 2" w:hint="default"/>
      </w:rPr>
    </w:lvl>
  </w:abstractNum>
  <w:abstractNum w:abstractNumId="29" w15:restartNumberingAfterBreak="0">
    <w:nsid w:val="26C46726"/>
    <w:multiLevelType w:val="hybridMultilevel"/>
    <w:tmpl w:val="ECAAFB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6E975BB"/>
    <w:multiLevelType w:val="hybridMultilevel"/>
    <w:tmpl w:val="9364ED82"/>
    <w:lvl w:ilvl="0" w:tplc="0C090001">
      <w:start w:val="1"/>
      <w:numFmt w:val="bullet"/>
      <w:lvlText w:val=""/>
      <w:lvlJc w:val="left"/>
      <w:pPr>
        <w:ind w:left="435" w:hanging="360"/>
      </w:pPr>
      <w:rPr>
        <w:rFonts w:ascii="Symbol" w:hAnsi="Symbol" w:hint="default"/>
      </w:rPr>
    </w:lvl>
    <w:lvl w:ilvl="1" w:tplc="0C090003">
      <w:start w:val="1"/>
      <w:numFmt w:val="bullet"/>
      <w:lvlText w:val="o"/>
      <w:lvlJc w:val="left"/>
      <w:pPr>
        <w:ind w:left="1155" w:hanging="360"/>
      </w:pPr>
      <w:rPr>
        <w:rFonts w:ascii="Courier New" w:hAnsi="Courier New" w:cs="Courier New" w:hint="default"/>
      </w:rPr>
    </w:lvl>
    <w:lvl w:ilvl="2" w:tplc="0C090005">
      <w:start w:val="1"/>
      <w:numFmt w:val="bullet"/>
      <w:lvlText w:val=""/>
      <w:lvlJc w:val="left"/>
      <w:pPr>
        <w:ind w:left="1875" w:hanging="360"/>
      </w:pPr>
      <w:rPr>
        <w:rFonts w:ascii="Wingdings" w:hAnsi="Wingdings" w:hint="default"/>
      </w:rPr>
    </w:lvl>
    <w:lvl w:ilvl="3" w:tplc="0C090001">
      <w:start w:val="1"/>
      <w:numFmt w:val="bullet"/>
      <w:lvlText w:val=""/>
      <w:lvlJc w:val="left"/>
      <w:pPr>
        <w:ind w:left="2595" w:hanging="360"/>
      </w:pPr>
      <w:rPr>
        <w:rFonts w:ascii="Symbol" w:hAnsi="Symbol" w:hint="default"/>
      </w:rPr>
    </w:lvl>
    <w:lvl w:ilvl="4" w:tplc="0C090003">
      <w:start w:val="1"/>
      <w:numFmt w:val="bullet"/>
      <w:lvlText w:val="o"/>
      <w:lvlJc w:val="left"/>
      <w:pPr>
        <w:ind w:left="3315" w:hanging="360"/>
      </w:pPr>
      <w:rPr>
        <w:rFonts w:ascii="Courier New" w:hAnsi="Courier New" w:cs="Courier New" w:hint="default"/>
      </w:rPr>
    </w:lvl>
    <w:lvl w:ilvl="5" w:tplc="0C090005">
      <w:start w:val="1"/>
      <w:numFmt w:val="bullet"/>
      <w:lvlText w:val=""/>
      <w:lvlJc w:val="left"/>
      <w:pPr>
        <w:ind w:left="4035" w:hanging="360"/>
      </w:pPr>
      <w:rPr>
        <w:rFonts w:ascii="Wingdings" w:hAnsi="Wingdings" w:hint="default"/>
      </w:rPr>
    </w:lvl>
    <w:lvl w:ilvl="6" w:tplc="0C090001">
      <w:start w:val="1"/>
      <w:numFmt w:val="bullet"/>
      <w:lvlText w:val=""/>
      <w:lvlJc w:val="left"/>
      <w:pPr>
        <w:ind w:left="4755" w:hanging="360"/>
      </w:pPr>
      <w:rPr>
        <w:rFonts w:ascii="Symbol" w:hAnsi="Symbol" w:hint="default"/>
      </w:rPr>
    </w:lvl>
    <w:lvl w:ilvl="7" w:tplc="0C090003">
      <w:start w:val="1"/>
      <w:numFmt w:val="bullet"/>
      <w:lvlText w:val="o"/>
      <w:lvlJc w:val="left"/>
      <w:pPr>
        <w:ind w:left="5475" w:hanging="360"/>
      </w:pPr>
      <w:rPr>
        <w:rFonts w:ascii="Courier New" w:hAnsi="Courier New" w:cs="Courier New" w:hint="default"/>
      </w:rPr>
    </w:lvl>
    <w:lvl w:ilvl="8" w:tplc="0C090005">
      <w:start w:val="1"/>
      <w:numFmt w:val="bullet"/>
      <w:lvlText w:val=""/>
      <w:lvlJc w:val="left"/>
      <w:pPr>
        <w:ind w:left="6195" w:hanging="360"/>
      </w:pPr>
      <w:rPr>
        <w:rFonts w:ascii="Wingdings" w:hAnsi="Wingdings" w:hint="default"/>
      </w:rPr>
    </w:lvl>
  </w:abstractNum>
  <w:abstractNum w:abstractNumId="31" w15:restartNumberingAfterBreak="0">
    <w:nsid w:val="27BF0461"/>
    <w:multiLevelType w:val="hybridMultilevel"/>
    <w:tmpl w:val="50E4D2E4"/>
    <w:lvl w:ilvl="0" w:tplc="10004614">
      <w:start w:val="1"/>
      <w:numFmt w:val="bullet"/>
      <w:lvlText w:val=""/>
      <w:lvlJc w:val="left"/>
      <w:pPr>
        <w:tabs>
          <w:tab w:val="num" w:pos="720"/>
        </w:tabs>
        <w:ind w:left="720" w:hanging="360"/>
      </w:pPr>
      <w:rPr>
        <w:rFonts w:ascii="Wingdings 2" w:hAnsi="Wingdings 2" w:hint="default"/>
      </w:rPr>
    </w:lvl>
    <w:lvl w:ilvl="1" w:tplc="BE00A2BE" w:tentative="1">
      <w:start w:val="1"/>
      <w:numFmt w:val="bullet"/>
      <w:lvlText w:val=""/>
      <w:lvlJc w:val="left"/>
      <w:pPr>
        <w:tabs>
          <w:tab w:val="num" w:pos="1440"/>
        </w:tabs>
        <w:ind w:left="1440" w:hanging="360"/>
      </w:pPr>
      <w:rPr>
        <w:rFonts w:ascii="Wingdings 2" w:hAnsi="Wingdings 2" w:hint="default"/>
      </w:rPr>
    </w:lvl>
    <w:lvl w:ilvl="2" w:tplc="FD065BE8" w:tentative="1">
      <w:start w:val="1"/>
      <w:numFmt w:val="bullet"/>
      <w:lvlText w:val=""/>
      <w:lvlJc w:val="left"/>
      <w:pPr>
        <w:tabs>
          <w:tab w:val="num" w:pos="2160"/>
        </w:tabs>
        <w:ind w:left="2160" w:hanging="360"/>
      </w:pPr>
      <w:rPr>
        <w:rFonts w:ascii="Wingdings 2" w:hAnsi="Wingdings 2" w:hint="default"/>
      </w:rPr>
    </w:lvl>
    <w:lvl w:ilvl="3" w:tplc="27F69206" w:tentative="1">
      <w:start w:val="1"/>
      <w:numFmt w:val="bullet"/>
      <w:lvlText w:val=""/>
      <w:lvlJc w:val="left"/>
      <w:pPr>
        <w:tabs>
          <w:tab w:val="num" w:pos="2880"/>
        </w:tabs>
        <w:ind w:left="2880" w:hanging="360"/>
      </w:pPr>
      <w:rPr>
        <w:rFonts w:ascii="Wingdings 2" w:hAnsi="Wingdings 2" w:hint="default"/>
      </w:rPr>
    </w:lvl>
    <w:lvl w:ilvl="4" w:tplc="5B067A68" w:tentative="1">
      <w:start w:val="1"/>
      <w:numFmt w:val="bullet"/>
      <w:lvlText w:val=""/>
      <w:lvlJc w:val="left"/>
      <w:pPr>
        <w:tabs>
          <w:tab w:val="num" w:pos="3600"/>
        </w:tabs>
        <w:ind w:left="3600" w:hanging="360"/>
      </w:pPr>
      <w:rPr>
        <w:rFonts w:ascii="Wingdings 2" w:hAnsi="Wingdings 2" w:hint="default"/>
      </w:rPr>
    </w:lvl>
    <w:lvl w:ilvl="5" w:tplc="620AA220" w:tentative="1">
      <w:start w:val="1"/>
      <w:numFmt w:val="bullet"/>
      <w:lvlText w:val=""/>
      <w:lvlJc w:val="left"/>
      <w:pPr>
        <w:tabs>
          <w:tab w:val="num" w:pos="4320"/>
        </w:tabs>
        <w:ind w:left="4320" w:hanging="360"/>
      </w:pPr>
      <w:rPr>
        <w:rFonts w:ascii="Wingdings 2" w:hAnsi="Wingdings 2" w:hint="default"/>
      </w:rPr>
    </w:lvl>
    <w:lvl w:ilvl="6" w:tplc="35F6968C" w:tentative="1">
      <w:start w:val="1"/>
      <w:numFmt w:val="bullet"/>
      <w:lvlText w:val=""/>
      <w:lvlJc w:val="left"/>
      <w:pPr>
        <w:tabs>
          <w:tab w:val="num" w:pos="5040"/>
        </w:tabs>
        <w:ind w:left="5040" w:hanging="360"/>
      </w:pPr>
      <w:rPr>
        <w:rFonts w:ascii="Wingdings 2" w:hAnsi="Wingdings 2" w:hint="default"/>
      </w:rPr>
    </w:lvl>
    <w:lvl w:ilvl="7" w:tplc="DF52F0B4" w:tentative="1">
      <w:start w:val="1"/>
      <w:numFmt w:val="bullet"/>
      <w:lvlText w:val=""/>
      <w:lvlJc w:val="left"/>
      <w:pPr>
        <w:tabs>
          <w:tab w:val="num" w:pos="5760"/>
        </w:tabs>
        <w:ind w:left="5760" w:hanging="360"/>
      </w:pPr>
      <w:rPr>
        <w:rFonts w:ascii="Wingdings 2" w:hAnsi="Wingdings 2" w:hint="default"/>
      </w:rPr>
    </w:lvl>
    <w:lvl w:ilvl="8" w:tplc="E452ACE4" w:tentative="1">
      <w:start w:val="1"/>
      <w:numFmt w:val="bullet"/>
      <w:lvlText w:val=""/>
      <w:lvlJc w:val="left"/>
      <w:pPr>
        <w:tabs>
          <w:tab w:val="num" w:pos="6480"/>
        </w:tabs>
        <w:ind w:left="6480" w:hanging="360"/>
      </w:pPr>
      <w:rPr>
        <w:rFonts w:ascii="Wingdings 2" w:hAnsi="Wingdings 2" w:hint="default"/>
      </w:rPr>
    </w:lvl>
  </w:abstractNum>
  <w:abstractNum w:abstractNumId="32" w15:restartNumberingAfterBreak="0">
    <w:nsid w:val="27D563AE"/>
    <w:multiLevelType w:val="hybridMultilevel"/>
    <w:tmpl w:val="AB008E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91010DD"/>
    <w:multiLevelType w:val="hybridMultilevel"/>
    <w:tmpl w:val="324A9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9D91C23"/>
    <w:multiLevelType w:val="hybridMultilevel"/>
    <w:tmpl w:val="2634E50E"/>
    <w:lvl w:ilvl="0" w:tplc="0BB2EC68">
      <w:start w:val="1"/>
      <w:numFmt w:val="decimal"/>
      <w:lvlText w:val="%1."/>
      <w:lvlJc w:val="left"/>
      <w:pPr>
        <w:tabs>
          <w:tab w:val="num" w:pos="360"/>
        </w:tabs>
        <w:ind w:left="360" w:hanging="360"/>
      </w:pPr>
    </w:lvl>
    <w:lvl w:ilvl="1" w:tplc="E9B8C2D0">
      <w:start w:val="124"/>
      <w:numFmt w:val="bullet"/>
      <w:lvlText w:val="•"/>
      <w:lvlJc w:val="left"/>
      <w:pPr>
        <w:tabs>
          <w:tab w:val="num" w:pos="1080"/>
        </w:tabs>
        <w:ind w:left="1080" w:hanging="360"/>
      </w:pPr>
      <w:rPr>
        <w:rFonts w:ascii="Arial" w:hAnsi="Arial" w:hint="default"/>
      </w:rPr>
    </w:lvl>
    <w:lvl w:ilvl="2" w:tplc="36F26A4C" w:tentative="1">
      <w:start w:val="1"/>
      <w:numFmt w:val="decimal"/>
      <w:lvlText w:val="%3."/>
      <w:lvlJc w:val="left"/>
      <w:pPr>
        <w:tabs>
          <w:tab w:val="num" w:pos="1800"/>
        </w:tabs>
        <w:ind w:left="1800" w:hanging="360"/>
      </w:pPr>
    </w:lvl>
    <w:lvl w:ilvl="3" w:tplc="53E8846C" w:tentative="1">
      <w:start w:val="1"/>
      <w:numFmt w:val="decimal"/>
      <w:lvlText w:val="%4."/>
      <w:lvlJc w:val="left"/>
      <w:pPr>
        <w:tabs>
          <w:tab w:val="num" w:pos="2520"/>
        </w:tabs>
        <w:ind w:left="2520" w:hanging="360"/>
      </w:pPr>
    </w:lvl>
    <w:lvl w:ilvl="4" w:tplc="83920226" w:tentative="1">
      <w:start w:val="1"/>
      <w:numFmt w:val="decimal"/>
      <w:lvlText w:val="%5."/>
      <w:lvlJc w:val="left"/>
      <w:pPr>
        <w:tabs>
          <w:tab w:val="num" w:pos="3240"/>
        </w:tabs>
        <w:ind w:left="3240" w:hanging="360"/>
      </w:pPr>
    </w:lvl>
    <w:lvl w:ilvl="5" w:tplc="EE0623E0" w:tentative="1">
      <w:start w:val="1"/>
      <w:numFmt w:val="decimal"/>
      <w:lvlText w:val="%6."/>
      <w:lvlJc w:val="left"/>
      <w:pPr>
        <w:tabs>
          <w:tab w:val="num" w:pos="3960"/>
        </w:tabs>
        <w:ind w:left="3960" w:hanging="360"/>
      </w:pPr>
    </w:lvl>
    <w:lvl w:ilvl="6" w:tplc="B5587F48" w:tentative="1">
      <w:start w:val="1"/>
      <w:numFmt w:val="decimal"/>
      <w:lvlText w:val="%7."/>
      <w:lvlJc w:val="left"/>
      <w:pPr>
        <w:tabs>
          <w:tab w:val="num" w:pos="4680"/>
        </w:tabs>
        <w:ind w:left="4680" w:hanging="360"/>
      </w:pPr>
    </w:lvl>
    <w:lvl w:ilvl="7" w:tplc="8056F3EE" w:tentative="1">
      <w:start w:val="1"/>
      <w:numFmt w:val="decimal"/>
      <w:lvlText w:val="%8."/>
      <w:lvlJc w:val="left"/>
      <w:pPr>
        <w:tabs>
          <w:tab w:val="num" w:pos="5400"/>
        </w:tabs>
        <w:ind w:left="5400" w:hanging="360"/>
      </w:pPr>
    </w:lvl>
    <w:lvl w:ilvl="8" w:tplc="7968E5C8" w:tentative="1">
      <w:start w:val="1"/>
      <w:numFmt w:val="decimal"/>
      <w:lvlText w:val="%9."/>
      <w:lvlJc w:val="left"/>
      <w:pPr>
        <w:tabs>
          <w:tab w:val="num" w:pos="6120"/>
        </w:tabs>
        <w:ind w:left="6120" w:hanging="360"/>
      </w:pPr>
    </w:lvl>
  </w:abstractNum>
  <w:abstractNum w:abstractNumId="35" w15:restartNumberingAfterBreak="0">
    <w:nsid w:val="2B151141"/>
    <w:multiLevelType w:val="hybridMultilevel"/>
    <w:tmpl w:val="3D32F12A"/>
    <w:lvl w:ilvl="0" w:tplc="0C090001">
      <w:start w:val="1"/>
      <w:numFmt w:val="bullet"/>
      <w:lvlText w:val=""/>
      <w:lvlJc w:val="left"/>
      <w:pPr>
        <w:tabs>
          <w:tab w:val="num" w:pos="720"/>
        </w:tabs>
        <w:ind w:left="720" w:hanging="360"/>
      </w:pPr>
      <w:rPr>
        <w:rFonts w:ascii="Symbol" w:hAnsi="Symbol" w:hint="default"/>
      </w:rPr>
    </w:lvl>
    <w:lvl w:ilvl="1" w:tplc="88D24152" w:tentative="1">
      <w:start w:val="1"/>
      <w:numFmt w:val="bullet"/>
      <w:lvlText w:val=""/>
      <w:lvlJc w:val="left"/>
      <w:pPr>
        <w:tabs>
          <w:tab w:val="num" w:pos="1440"/>
        </w:tabs>
        <w:ind w:left="1440" w:hanging="360"/>
      </w:pPr>
      <w:rPr>
        <w:rFonts w:ascii="Wingdings 3" w:hAnsi="Wingdings 3" w:hint="default"/>
      </w:rPr>
    </w:lvl>
    <w:lvl w:ilvl="2" w:tplc="5D26033A" w:tentative="1">
      <w:start w:val="1"/>
      <w:numFmt w:val="bullet"/>
      <w:lvlText w:val=""/>
      <w:lvlJc w:val="left"/>
      <w:pPr>
        <w:tabs>
          <w:tab w:val="num" w:pos="2160"/>
        </w:tabs>
        <w:ind w:left="2160" w:hanging="360"/>
      </w:pPr>
      <w:rPr>
        <w:rFonts w:ascii="Wingdings 3" w:hAnsi="Wingdings 3" w:hint="default"/>
      </w:rPr>
    </w:lvl>
    <w:lvl w:ilvl="3" w:tplc="1712560E" w:tentative="1">
      <w:start w:val="1"/>
      <w:numFmt w:val="bullet"/>
      <w:lvlText w:val=""/>
      <w:lvlJc w:val="left"/>
      <w:pPr>
        <w:tabs>
          <w:tab w:val="num" w:pos="2880"/>
        </w:tabs>
        <w:ind w:left="2880" w:hanging="360"/>
      </w:pPr>
      <w:rPr>
        <w:rFonts w:ascii="Wingdings 3" w:hAnsi="Wingdings 3" w:hint="default"/>
      </w:rPr>
    </w:lvl>
    <w:lvl w:ilvl="4" w:tplc="DFC4021C" w:tentative="1">
      <w:start w:val="1"/>
      <w:numFmt w:val="bullet"/>
      <w:lvlText w:val=""/>
      <w:lvlJc w:val="left"/>
      <w:pPr>
        <w:tabs>
          <w:tab w:val="num" w:pos="3600"/>
        </w:tabs>
        <w:ind w:left="3600" w:hanging="360"/>
      </w:pPr>
      <w:rPr>
        <w:rFonts w:ascii="Wingdings 3" w:hAnsi="Wingdings 3" w:hint="default"/>
      </w:rPr>
    </w:lvl>
    <w:lvl w:ilvl="5" w:tplc="2DC2DC18" w:tentative="1">
      <w:start w:val="1"/>
      <w:numFmt w:val="bullet"/>
      <w:lvlText w:val=""/>
      <w:lvlJc w:val="left"/>
      <w:pPr>
        <w:tabs>
          <w:tab w:val="num" w:pos="4320"/>
        </w:tabs>
        <w:ind w:left="4320" w:hanging="360"/>
      </w:pPr>
      <w:rPr>
        <w:rFonts w:ascii="Wingdings 3" w:hAnsi="Wingdings 3" w:hint="default"/>
      </w:rPr>
    </w:lvl>
    <w:lvl w:ilvl="6" w:tplc="211C8DB0" w:tentative="1">
      <w:start w:val="1"/>
      <w:numFmt w:val="bullet"/>
      <w:lvlText w:val=""/>
      <w:lvlJc w:val="left"/>
      <w:pPr>
        <w:tabs>
          <w:tab w:val="num" w:pos="5040"/>
        </w:tabs>
        <w:ind w:left="5040" w:hanging="360"/>
      </w:pPr>
      <w:rPr>
        <w:rFonts w:ascii="Wingdings 3" w:hAnsi="Wingdings 3" w:hint="default"/>
      </w:rPr>
    </w:lvl>
    <w:lvl w:ilvl="7" w:tplc="F9FE0DAC" w:tentative="1">
      <w:start w:val="1"/>
      <w:numFmt w:val="bullet"/>
      <w:lvlText w:val=""/>
      <w:lvlJc w:val="left"/>
      <w:pPr>
        <w:tabs>
          <w:tab w:val="num" w:pos="5760"/>
        </w:tabs>
        <w:ind w:left="5760" w:hanging="360"/>
      </w:pPr>
      <w:rPr>
        <w:rFonts w:ascii="Wingdings 3" w:hAnsi="Wingdings 3" w:hint="default"/>
      </w:rPr>
    </w:lvl>
    <w:lvl w:ilvl="8" w:tplc="F7E22E1A" w:tentative="1">
      <w:start w:val="1"/>
      <w:numFmt w:val="bullet"/>
      <w:lvlText w:val=""/>
      <w:lvlJc w:val="left"/>
      <w:pPr>
        <w:tabs>
          <w:tab w:val="num" w:pos="6480"/>
        </w:tabs>
        <w:ind w:left="6480" w:hanging="360"/>
      </w:pPr>
      <w:rPr>
        <w:rFonts w:ascii="Wingdings 3" w:hAnsi="Wingdings 3" w:hint="default"/>
      </w:rPr>
    </w:lvl>
  </w:abstractNum>
  <w:abstractNum w:abstractNumId="36" w15:restartNumberingAfterBreak="0">
    <w:nsid w:val="2F0167A5"/>
    <w:multiLevelType w:val="hybridMultilevel"/>
    <w:tmpl w:val="BFDE4560"/>
    <w:lvl w:ilvl="0" w:tplc="DF22DCB2">
      <w:start w:val="1"/>
      <w:numFmt w:val="bullet"/>
      <w:lvlText w:val=""/>
      <w:lvlJc w:val="left"/>
      <w:pPr>
        <w:tabs>
          <w:tab w:val="num" w:pos="720"/>
        </w:tabs>
        <w:ind w:left="720" w:hanging="360"/>
      </w:pPr>
      <w:rPr>
        <w:rFonts w:ascii="Wingdings 3" w:hAnsi="Wingdings 3" w:hint="default"/>
      </w:rPr>
    </w:lvl>
    <w:lvl w:ilvl="1" w:tplc="3CBA061C" w:tentative="1">
      <w:start w:val="1"/>
      <w:numFmt w:val="bullet"/>
      <w:lvlText w:val=""/>
      <w:lvlJc w:val="left"/>
      <w:pPr>
        <w:tabs>
          <w:tab w:val="num" w:pos="1440"/>
        </w:tabs>
        <w:ind w:left="1440" w:hanging="360"/>
      </w:pPr>
      <w:rPr>
        <w:rFonts w:ascii="Wingdings 3" w:hAnsi="Wingdings 3" w:hint="default"/>
      </w:rPr>
    </w:lvl>
    <w:lvl w:ilvl="2" w:tplc="C8DAE408" w:tentative="1">
      <w:start w:val="1"/>
      <w:numFmt w:val="bullet"/>
      <w:lvlText w:val=""/>
      <w:lvlJc w:val="left"/>
      <w:pPr>
        <w:tabs>
          <w:tab w:val="num" w:pos="2160"/>
        </w:tabs>
        <w:ind w:left="2160" w:hanging="360"/>
      </w:pPr>
      <w:rPr>
        <w:rFonts w:ascii="Wingdings 3" w:hAnsi="Wingdings 3" w:hint="default"/>
      </w:rPr>
    </w:lvl>
    <w:lvl w:ilvl="3" w:tplc="CB285702" w:tentative="1">
      <w:start w:val="1"/>
      <w:numFmt w:val="bullet"/>
      <w:lvlText w:val=""/>
      <w:lvlJc w:val="left"/>
      <w:pPr>
        <w:tabs>
          <w:tab w:val="num" w:pos="2880"/>
        </w:tabs>
        <w:ind w:left="2880" w:hanging="360"/>
      </w:pPr>
      <w:rPr>
        <w:rFonts w:ascii="Wingdings 3" w:hAnsi="Wingdings 3" w:hint="default"/>
      </w:rPr>
    </w:lvl>
    <w:lvl w:ilvl="4" w:tplc="4F24A208" w:tentative="1">
      <w:start w:val="1"/>
      <w:numFmt w:val="bullet"/>
      <w:lvlText w:val=""/>
      <w:lvlJc w:val="left"/>
      <w:pPr>
        <w:tabs>
          <w:tab w:val="num" w:pos="3600"/>
        </w:tabs>
        <w:ind w:left="3600" w:hanging="360"/>
      </w:pPr>
      <w:rPr>
        <w:rFonts w:ascii="Wingdings 3" w:hAnsi="Wingdings 3" w:hint="default"/>
      </w:rPr>
    </w:lvl>
    <w:lvl w:ilvl="5" w:tplc="98DA920A" w:tentative="1">
      <w:start w:val="1"/>
      <w:numFmt w:val="bullet"/>
      <w:lvlText w:val=""/>
      <w:lvlJc w:val="left"/>
      <w:pPr>
        <w:tabs>
          <w:tab w:val="num" w:pos="4320"/>
        </w:tabs>
        <w:ind w:left="4320" w:hanging="360"/>
      </w:pPr>
      <w:rPr>
        <w:rFonts w:ascii="Wingdings 3" w:hAnsi="Wingdings 3" w:hint="default"/>
      </w:rPr>
    </w:lvl>
    <w:lvl w:ilvl="6" w:tplc="22521DFA" w:tentative="1">
      <w:start w:val="1"/>
      <w:numFmt w:val="bullet"/>
      <w:lvlText w:val=""/>
      <w:lvlJc w:val="left"/>
      <w:pPr>
        <w:tabs>
          <w:tab w:val="num" w:pos="5040"/>
        </w:tabs>
        <w:ind w:left="5040" w:hanging="360"/>
      </w:pPr>
      <w:rPr>
        <w:rFonts w:ascii="Wingdings 3" w:hAnsi="Wingdings 3" w:hint="default"/>
      </w:rPr>
    </w:lvl>
    <w:lvl w:ilvl="7" w:tplc="3F3A0BB6" w:tentative="1">
      <w:start w:val="1"/>
      <w:numFmt w:val="bullet"/>
      <w:lvlText w:val=""/>
      <w:lvlJc w:val="left"/>
      <w:pPr>
        <w:tabs>
          <w:tab w:val="num" w:pos="5760"/>
        </w:tabs>
        <w:ind w:left="5760" w:hanging="360"/>
      </w:pPr>
      <w:rPr>
        <w:rFonts w:ascii="Wingdings 3" w:hAnsi="Wingdings 3" w:hint="default"/>
      </w:rPr>
    </w:lvl>
    <w:lvl w:ilvl="8" w:tplc="A97A5278" w:tentative="1">
      <w:start w:val="1"/>
      <w:numFmt w:val="bullet"/>
      <w:lvlText w:val=""/>
      <w:lvlJc w:val="left"/>
      <w:pPr>
        <w:tabs>
          <w:tab w:val="num" w:pos="6480"/>
        </w:tabs>
        <w:ind w:left="6480" w:hanging="360"/>
      </w:pPr>
      <w:rPr>
        <w:rFonts w:ascii="Wingdings 3" w:hAnsi="Wingdings 3" w:hint="default"/>
      </w:rPr>
    </w:lvl>
  </w:abstractNum>
  <w:abstractNum w:abstractNumId="37" w15:restartNumberingAfterBreak="0">
    <w:nsid w:val="2F686669"/>
    <w:multiLevelType w:val="hybridMultilevel"/>
    <w:tmpl w:val="0B2E680C"/>
    <w:lvl w:ilvl="0" w:tplc="FE24510A">
      <w:start w:val="1"/>
      <w:numFmt w:val="bullet"/>
      <w:lvlText w:val=""/>
      <w:lvlJc w:val="left"/>
      <w:pPr>
        <w:tabs>
          <w:tab w:val="num" w:pos="720"/>
        </w:tabs>
        <w:ind w:left="720" w:hanging="360"/>
      </w:pPr>
      <w:rPr>
        <w:rFonts w:ascii="Wingdings" w:hAnsi="Wingdings" w:hint="default"/>
      </w:rPr>
    </w:lvl>
    <w:lvl w:ilvl="1" w:tplc="66D0C84C" w:tentative="1">
      <w:start w:val="1"/>
      <w:numFmt w:val="bullet"/>
      <w:lvlText w:val=""/>
      <w:lvlJc w:val="left"/>
      <w:pPr>
        <w:tabs>
          <w:tab w:val="num" w:pos="1440"/>
        </w:tabs>
        <w:ind w:left="1440" w:hanging="360"/>
      </w:pPr>
      <w:rPr>
        <w:rFonts w:ascii="Wingdings" w:hAnsi="Wingdings" w:hint="default"/>
      </w:rPr>
    </w:lvl>
    <w:lvl w:ilvl="2" w:tplc="A51CD2DA" w:tentative="1">
      <w:start w:val="1"/>
      <w:numFmt w:val="bullet"/>
      <w:lvlText w:val=""/>
      <w:lvlJc w:val="left"/>
      <w:pPr>
        <w:tabs>
          <w:tab w:val="num" w:pos="2160"/>
        </w:tabs>
        <w:ind w:left="2160" w:hanging="360"/>
      </w:pPr>
      <w:rPr>
        <w:rFonts w:ascii="Wingdings" w:hAnsi="Wingdings" w:hint="default"/>
      </w:rPr>
    </w:lvl>
    <w:lvl w:ilvl="3" w:tplc="B492C4D6" w:tentative="1">
      <w:start w:val="1"/>
      <w:numFmt w:val="bullet"/>
      <w:lvlText w:val=""/>
      <w:lvlJc w:val="left"/>
      <w:pPr>
        <w:tabs>
          <w:tab w:val="num" w:pos="2880"/>
        </w:tabs>
        <w:ind w:left="2880" w:hanging="360"/>
      </w:pPr>
      <w:rPr>
        <w:rFonts w:ascii="Wingdings" w:hAnsi="Wingdings" w:hint="default"/>
      </w:rPr>
    </w:lvl>
    <w:lvl w:ilvl="4" w:tplc="C7E2E2A4" w:tentative="1">
      <w:start w:val="1"/>
      <w:numFmt w:val="bullet"/>
      <w:lvlText w:val=""/>
      <w:lvlJc w:val="left"/>
      <w:pPr>
        <w:tabs>
          <w:tab w:val="num" w:pos="3600"/>
        </w:tabs>
        <w:ind w:left="3600" w:hanging="360"/>
      </w:pPr>
      <w:rPr>
        <w:rFonts w:ascii="Wingdings" w:hAnsi="Wingdings" w:hint="default"/>
      </w:rPr>
    </w:lvl>
    <w:lvl w:ilvl="5" w:tplc="6D46AC38" w:tentative="1">
      <w:start w:val="1"/>
      <w:numFmt w:val="bullet"/>
      <w:lvlText w:val=""/>
      <w:lvlJc w:val="left"/>
      <w:pPr>
        <w:tabs>
          <w:tab w:val="num" w:pos="4320"/>
        </w:tabs>
        <w:ind w:left="4320" w:hanging="360"/>
      </w:pPr>
      <w:rPr>
        <w:rFonts w:ascii="Wingdings" w:hAnsi="Wingdings" w:hint="default"/>
      </w:rPr>
    </w:lvl>
    <w:lvl w:ilvl="6" w:tplc="74E284BE" w:tentative="1">
      <w:start w:val="1"/>
      <w:numFmt w:val="bullet"/>
      <w:lvlText w:val=""/>
      <w:lvlJc w:val="left"/>
      <w:pPr>
        <w:tabs>
          <w:tab w:val="num" w:pos="5040"/>
        </w:tabs>
        <w:ind w:left="5040" w:hanging="360"/>
      </w:pPr>
      <w:rPr>
        <w:rFonts w:ascii="Wingdings" w:hAnsi="Wingdings" w:hint="default"/>
      </w:rPr>
    </w:lvl>
    <w:lvl w:ilvl="7" w:tplc="FE00DB68" w:tentative="1">
      <w:start w:val="1"/>
      <w:numFmt w:val="bullet"/>
      <w:lvlText w:val=""/>
      <w:lvlJc w:val="left"/>
      <w:pPr>
        <w:tabs>
          <w:tab w:val="num" w:pos="5760"/>
        </w:tabs>
        <w:ind w:left="5760" w:hanging="360"/>
      </w:pPr>
      <w:rPr>
        <w:rFonts w:ascii="Wingdings" w:hAnsi="Wingdings" w:hint="default"/>
      </w:rPr>
    </w:lvl>
    <w:lvl w:ilvl="8" w:tplc="D30ACF48"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F767CF2"/>
    <w:multiLevelType w:val="hybridMultilevel"/>
    <w:tmpl w:val="52EED9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F8B24D1"/>
    <w:multiLevelType w:val="hybridMultilevel"/>
    <w:tmpl w:val="41BC2294"/>
    <w:lvl w:ilvl="0" w:tplc="12E2AFEA">
      <w:start w:val="1"/>
      <w:numFmt w:val="bullet"/>
      <w:lvlText w:val=""/>
      <w:lvlJc w:val="left"/>
      <w:pPr>
        <w:tabs>
          <w:tab w:val="num" w:pos="720"/>
        </w:tabs>
        <w:ind w:left="720" w:hanging="360"/>
      </w:pPr>
      <w:rPr>
        <w:rFonts w:ascii="Wingdings" w:hAnsi="Wingdings" w:hint="default"/>
      </w:rPr>
    </w:lvl>
    <w:lvl w:ilvl="1" w:tplc="4CDC214A">
      <w:start w:val="1"/>
      <w:numFmt w:val="bullet"/>
      <w:lvlText w:val=""/>
      <w:lvlJc w:val="left"/>
      <w:pPr>
        <w:tabs>
          <w:tab w:val="num" w:pos="1440"/>
        </w:tabs>
        <w:ind w:left="1440" w:hanging="360"/>
      </w:pPr>
      <w:rPr>
        <w:rFonts w:ascii="Wingdings" w:hAnsi="Wingdings" w:hint="default"/>
      </w:rPr>
    </w:lvl>
    <w:lvl w:ilvl="2" w:tplc="9A02C6E8" w:tentative="1">
      <w:start w:val="1"/>
      <w:numFmt w:val="bullet"/>
      <w:lvlText w:val=""/>
      <w:lvlJc w:val="left"/>
      <w:pPr>
        <w:tabs>
          <w:tab w:val="num" w:pos="2160"/>
        </w:tabs>
        <w:ind w:left="2160" w:hanging="360"/>
      </w:pPr>
      <w:rPr>
        <w:rFonts w:ascii="Wingdings" w:hAnsi="Wingdings" w:hint="default"/>
      </w:rPr>
    </w:lvl>
    <w:lvl w:ilvl="3" w:tplc="40544286" w:tentative="1">
      <w:start w:val="1"/>
      <w:numFmt w:val="bullet"/>
      <w:lvlText w:val=""/>
      <w:lvlJc w:val="left"/>
      <w:pPr>
        <w:tabs>
          <w:tab w:val="num" w:pos="2880"/>
        </w:tabs>
        <w:ind w:left="2880" w:hanging="360"/>
      </w:pPr>
      <w:rPr>
        <w:rFonts w:ascii="Wingdings" w:hAnsi="Wingdings" w:hint="default"/>
      </w:rPr>
    </w:lvl>
    <w:lvl w:ilvl="4" w:tplc="613CA8E6" w:tentative="1">
      <w:start w:val="1"/>
      <w:numFmt w:val="bullet"/>
      <w:lvlText w:val=""/>
      <w:lvlJc w:val="left"/>
      <w:pPr>
        <w:tabs>
          <w:tab w:val="num" w:pos="3600"/>
        </w:tabs>
        <w:ind w:left="3600" w:hanging="360"/>
      </w:pPr>
      <w:rPr>
        <w:rFonts w:ascii="Wingdings" w:hAnsi="Wingdings" w:hint="default"/>
      </w:rPr>
    </w:lvl>
    <w:lvl w:ilvl="5" w:tplc="2AE29C7E" w:tentative="1">
      <w:start w:val="1"/>
      <w:numFmt w:val="bullet"/>
      <w:lvlText w:val=""/>
      <w:lvlJc w:val="left"/>
      <w:pPr>
        <w:tabs>
          <w:tab w:val="num" w:pos="4320"/>
        </w:tabs>
        <w:ind w:left="4320" w:hanging="360"/>
      </w:pPr>
      <w:rPr>
        <w:rFonts w:ascii="Wingdings" w:hAnsi="Wingdings" w:hint="default"/>
      </w:rPr>
    </w:lvl>
    <w:lvl w:ilvl="6" w:tplc="34CAA5E6" w:tentative="1">
      <w:start w:val="1"/>
      <w:numFmt w:val="bullet"/>
      <w:lvlText w:val=""/>
      <w:lvlJc w:val="left"/>
      <w:pPr>
        <w:tabs>
          <w:tab w:val="num" w:pos="5040"/>
        </w:tabs>
        <w:ind w:left="5040" w:hanging="360"/>
      </w:pPr>
      <w:rPr>
        <w:rFonts w:ascii="Wingdings" w:hAnsi="Wingdings" w:hint="default"/>
      </w:rPr>
    </w:lvl>
    <w:lvl w:ilvl="7" w:tplc="E8F4555E" w:tentative="1">
      <w:start w:val="1"/>
      <w:numFmt w:val="bullet"/>
      <w:lvlText w:val=""/>
      <w:lvlJc w:val="left"/>
      <w:pPr>
        <w:tabs>
          <w:tab w:val="num" w:pos="5760"/>
        </w:tabs>
        <w:ind w:left="5760" w:hanging="360"/>
      </w:pPr>
      <w:rPr>
        <w:rFonts w:ascii="Wingdings" w:hAnsi="Wingdings" w:hint="default"/>
      </w:rPr>
    </w:lvl>
    <w:lvl w:ilvl="8" w:tplc="91A29BB0"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0D228DA"/>
    <w:multiLevelType w:val="hybridMultilevel"/>
    <w:tmpl w:val="D9CE2D1A"/>
    <w:lvl w:ilvl="0" w:tplc="C08A2298">
      <w:start w:val="1"/>
      <w:numFmt w:val="decimal"/>
      <w:lvlText w:val="%1."/>
      <w:lvlJc w:val="left"/>
      <w:pPr>
        <w:tabs>
          <w:tab w:val="num" w:pos="720"/>
        </w:tabs>
        <w:ind w:left="720" w:hanging="360"/>
      </w:pPr>
    </w:lvl>
    <w:lvl w:ilvl="1" w:tplc="A5181EF2" w:tentative="1">
      <w:start w:val="1"/>
      <w:numFmt w:val="decimal"/>
      <w:lvlText w:val="%2."/>
      <w:lvlJc w:val="left"/>
      <w:pPr>
        <w:tabs>
          <w:tab w:val="num" w:pos="1440"/>
        </w:tabs>
        <w:ind w:left="1440" w:hanging="360"/>
      </w:pPr>
    </w:lvl>
    <w:lvl w:ilvl="2" w:tplc="A816087C" w:tentative="1">
      <w:start w:val="1"/>
      <w:numFmt w:val="decimal"/>
      <w:lvlText w:val="%3."/>
      <w:lvlJc w:val="left"/>
      <w:pPr>
        <w:tabs>
          <w:tab w:val="num" w:pos="2160"/>
        </w:tabs>
        <w:ind w:left="2160" w:hanging="360"/>
      </w:pPr>
    </w:lvl>
    <w:lvl w:ilvl="3" w:tplc="FD00B2B8" w:tentative="1">
      <w:start w:val="1"/>
      <w:numFmt w:val="decimal"/>
      <w:lvlText w:val="%4."/>
      <w:lvlJc w:val="left"/>
      <w:pPr>
        <w:tabs>
          <w:tab w:val="num" w:pos="2880"/>
        </w:tabs>
        <w:ind w:left="2880" w:hanging="360"/>
      </w:pPr>
    </w:lvl>
    <w:lvl w:ilvl="4" w:tplc="A948DEC4" w:tentative="1">
      <w:start w:val="1"/>
      <w:numFmt w:val="decimal"/>
      <w:lvlText w:val="%5."/>
      <w:lvlJc w:val="left"/>
      <w:pPr>
        <w:tabs>
          <w:tab w:val="num" w:pos="3600"/>
        </w:tabs>
        <w:ind w:left="3600" w:hanging="360"/>
      </w:pPr>
    </w:lvl>
    <w:lvl w:ilvl="5" w:tplc="B4AA6872" w:tentative="1">
      <w:start w:val="1"/>
      <w:numFmt w:val="decimal"/>
      <w:lvlText w:val="%6."/>
      <w:lvlJc w:val="left"/>
      <w:pPr>
        <w:tabs>
          <w:tab w:val="num" w:pos="4320"/>
        </w:tabs>
        <w:ind w:left="4320" w:hanging="360"/>
      </w:pPr>
    </w:lvl>
    <w:lvl w:ilvl="6" w:tplc="54A6EAAC" w:tentative="1">
      <w:start w:val="1"/>
      <w:numFmt w:val="decimal"/>
      <w:lvlText w:val="%7."/>
      <w:lvlJc w:val="left"/>
      <w:pPr>
        <w:tabs>
          <w:tab w:val="num" w:pos="5040"/>
        </w:tabs>
        <w:ind w:left="5040" w:hanging="360"/>
      </w:pPr>
    </w:lvl>
    <w:lvl w:ilvl="7" w:tplc="4FD88D4E" w:tentative="1">
      <w:start w:val="1"/>
      <w:numFmt w:val="decimal"/>
      <w:lvlText w:val="%8."/>
      <w:lvlJc w:val="left"/>
      <w:pPr>
        <w:tabs>
          <w:tab w:val="num" w:pos="5760"/>
        </w:tabs>
        <w:ind w:left="5760" w:hanging="360"/>
      </w:pPr>
    </w:lvl>
    <w:lvl w:ilvl="8" w:tplc="4CE2F1E4" w:tentative="1">
      <w:start w:val="1"/>
      <w:numFmt w:val="decimal"/>
      <w:lvlText w:val="%9."/>
      <w:lvlJc w:val="left"/>
      <w:pPr>
        <w:tabs>
          <w:tab w:val="num" w:pos="6480"/>
        </w:tabs>
        <w:ind w:left="6480" w:hanging="360"/>
      </w:pPr>
    </w:lvl>
  </w:abstractNum>
  <w:abstractNum w:abstractNumId="41" w15:restartNumberingAfterBreak="0">
    <w:nsid w:val="312171C1"/>
    <w:multiLevelType w:val="hybridMultilevel"/>
    <w:tmpl w:val="A8E85EA8"/>
    <w:lvl w:ilvl="0" w:tplc="C144D9AC">
      <w:start w:val="1"/>
      <w:numFmt w:val="bullet"/>
      <w:lvlText w:val="•"/>
      <w:lvlJc w:val="left"/>
      <w:pPr>
        <w:tabs>
          <w:tab w:val="num" w:pos="360"/>
        </w:tabs>
        <w:ind w:left="360" w:hanging="360"/>
      </w:pPr>
      <w:rPr>
        <w:rFonts w:ascii="Arial" w:hAnsi="Arial" w:hint="default"/>
      </w:rPr>
    </w:lvl>
    <w:lvl w:ilvl="1" w:tplc="46F22606" w:tentative="1">
      <w:start w:val="1"/>
      <w:numFmt w:val="bullet"/>
      <w:lvlText w:val="•"/>
      <w:lvlJc w:val="left"/>
      <w:pPr>
        <w:tabs>
          <w:tab w:val="num" w:pos="1080"/>
        </w:tabs>
        <w:ind w:left="1080" w:hanging="360"/>
      </w:pPr>
      <w:rPr>
        <w:rFonts w:ascii="Arial" w:hAnsi="Arial" w:hint="default"/>
      </w:rPr>
    </w:lvl>
    <w:lvl w:ilvl="2" w:tplc="F8F42FE6" w:tentative="1">
      <w:start w:val="1"/>
      <w:numFmt w:val="bullet"/>
      <w:lvlText w:val="•"/>
      <w:lvlJc w:val="left"/>
      <w:pPr>
        <w:tabs>
          <w:tab w:val="num" w:pos="1800"/>
        </w:tabs>
        <w:ind w:left="1800" w:hanging="360"/>
      </w:pPr>
      <w:rPr>
        <w:rFonts w:ascii="Arial" w:hAnsi="Arial" w:hint="default"/>
      </w:rPr>
    </w:lvl>
    <w:lvl w:ilvl="3" w:tplc="0CD4A49E" w:tentative="1">
      <w:start w:val="1"/>
      <w:numFmt w:val="bullet"/>
      <w:lvlText w:val="•"/>
      <w:lvlJc w:val="left"/>
      <w:pPr>
        <w:tabs>
          <w:tab w:val="num" w:pos="2520"/>
        </w:tabs>
        <w:ind w:left="2520" w:hanging="360"/>
      </w:pPr>
      <w:rPr>
        <w:rFonts w:ascii="Arial" w:hAnsi="Arial" w:hint="default"/>
      </w:rPr>
    </w:lvl>
    <w:lvl w:ilvl="4" w:tplc="AA843092" w:tentative="1">
      <w:start w:val="1"/>
      <w:numFmt w:val="bullet"/>
      <w:lvlText w:val="•"/>
      <w:lvlJc w:val="left"/>
      <w:pPr>
        <w:tabs>
          <w:tab w:val="num" w:pos="3240"/>
        </w:tabs>
        <w:ind w:left="3240" w:hanging="360"/>
      </w:pPr>
      <w:rPr>
        <w:rFonts w:ascii="Arial" w:hAnsi="Arial" w:hint="default"/>
      </w:rPr>
    </w:lvl>
    <w:lvl w:ilvl="5" w:tplc="A0A2E072" w:tentative="1">
      <w:start w:val="1"/>
      <w:numFmt w:val="bullet"/>
      <w:lvlText w:val="•"/>
      <w:lvlJc w:val="left"/>
      <w:pPr>
        <w:tabs>
          <w:tab w:val="num" w:pos="3960"/>
        </w:tabs>
        <w:ind w:left="3960" w:hanging="360"/>
      </w:pPr>
      <w:rPr>
        <w:rFonts w:ascii="Arial" w:hAnsi="Arial" w:hint="default"/>
      </w:rPr>
    </w:lvl>
    <w:lvl w:ilvl="6" w:tplc="F23A460E" w:tentative="1">
      <w:start w:val="1"/>
      <w:numFmt w:val="bullet"/>
      <w:lvlText w:val="•"/>
      <w:lvlJc w:val="left"/>
      <w:pPr>
        <w:tabs>
          <w:tab w:val="num" w:pos="4680"/>
        </w:tabs>
        <w:ind w:left="4680" w:hanging="360"/>
      </w:pPr>
      <w:rPr>
        <w:rFonts w:ascii="Arial" w:hAnsi="Arial" w:hint="default"/>
      </w:rPr>
    </w:lvl>
    <w:lvl w:ilvl="7" w:tplc="E38E4BB0" w:tentative="1">
      <w:start w:val="1"/>
      <w:numFmt w:val="bullet"/>
      <w:lvlText w:val="•"/>
      <w:lvlJc w:val="left"/>
      <w:pPr>
        <w:tabs>
          <w:tab w:val="num" w:pos="5400"/>
        </w:tabs>
        <w:ind w:left="5400" w:hanging="360"/>
      </w:pPr>
      <w:rPr>
        <w:rFonts w:ascii="Arial" w:hAnsi="Arial" w:hint="default"/>
      </w:rPr>
    </w:lvl>
    <w:lvl w:ilvl="8" w:tplc="11DA42F8" w:tentative="1">
      <w:start w:val="1"/>
      <w:numFmt w:val="bullet"/>
      <w:lvlText w:val="•"/>
      <w:lvlJc w:val="left"/>
      <w:pPr>
        <w:tabs>
          <w:tab w:val="num" w:pos="6120"/>
        </w:tabs>
        <w:ind w:left="6120" w:hanging="360"/>
      </w:pPr>
      <w:rPr>
        <w:rFonts w:ascii="Arial" w:hAnsi="Arial" w:hint="default"/>
      </w:rPr>
    </w:lvl>
  </w:abstractNum>
  <w:abstractNum w:abstractNumId="42" w15:restartNumberingAfterBreak="0">
    <w:nsid w:val="31CA5322"/>
    <w:multiLevelType w:val="hybridMultilevel"/>
    <w:tmpl w:val="4CE666A6"/>
    <w:lvl w:ilvl="0" w:tplc="B8984396">
      <w:start w:val="1"/>
      <w:numFmt w:val="bullet"/>
      <w:lvlText w:val=""/>
      <w:lvlJc w:val="left"/>
      <w:pPr>
        <w:tabs>
          <w:tab w:val="num" w:pos="360"/>
        </w:tabs>
        <w:ind w:left="360" w:hanging="360"/>
      </w:pPr>
      <w:rPr>
        <w:rFonts w:ascii="Wingdings 2" w:hAnsi="Wingdings 2" w:hint="default"/>
      </w:rPr>
    </w:lvl>
    <w:lvl w:ilvl="1" w:tplc="4E3479A2" w:tentative="1">
      <w:start w:val="1"/>
      <w:numFmt w:val="bullet"/>
      <w:lvlText w:val=""/>
      <w:lvlJc w:val="left"/>
      <w:pPr>
        <w:tabs>
          <w:tab w:val="num" w:pos="1080"/>
        </w:tabs>
        <w:ind w:left="1080" w:hanging="360"/>
      </w:pPr>
      <w:rPr>
        <w:rFonts w:ascii="Wingdings 2" w:hAnsi="Wingdings 2" w:hint="default"/>
      </w:rPr>
    </w:lvl>
    <w:lvl w:ilvl="2" w:tplc="9B360F84" w:tentative="1">
      <w:start w:val="1"/>
      <w:numFmt w:val="bullet"/>
      <w:lvlText w:val=""/>
      <w:lvlJc w:val="left"/>
      <w:pPr>
        <w:tabs>
          <w:tab w:val="num" w:pos="1800"/>
        </w:tabs>
        <w:ind w:left="1800" w:hanging="360"/>
      </w:pPr>
      <w:rPr>
        <w:rFonts w:ascii="Wingdings 2" w:hAnsi="Wingdings 2" w:hint="default"/>
      </w:rPr>
    </w:lvl>
    <w:lvl w:ilvl="3" w:tplc="C1883342" w:tentative="1">
      <w:start w:val="1"/>
      <w:numFmt w:val="bullet"/>
      <w:lvlText w:val=""/>
      <w:lvlJc w:val="left"/>
      <w:pPr>
        <w:tabs>
          <w:tab w:val="num" w:pos="2520"/>
        </w:tabs>
        <w:ind w:left="2520" w:hanging="360"/>
      </w:pPr>
      <w:rPr>
        <w:rFonts w:ascii="Wingdings 2" w:hAnsi="Wingdings 2" w:hint="default"/>
      </w:rPr>
    </w:lvl>
    <w:lvl w:ilvl="4" w:tplc="F0604804" w:tentative="1">
      <w:start w:val="1"/>
      <w:numFmt w:val="bullet"/>
      <w:lvlText w:val=""/>
      <w:lvlJc w:val="left"/>
      <w:pPr>
        <w:tabs>
          <w:tab w:val="num" w:pos="3240"/>
        </w:tabs>
        <w:ind w:left="3240" w:hanging="360"/>
      </w:pPr>
      <w:rPr>
        <w:rFonts w:ascii="Wingdings 2" w:hAnsi="Wingdings 2" w:hint="default"/>
      </w:rPr>
    </w:lvl>
    <w:lvl w:ilvl="5" w:tplc="16702D6A" w:tentative="1">
      <w:start w:val="1"/>
      <w:numFmt w:val="bullet"/>
      <w:lvlText w:val=""/>
      <w:lvlJc w:val="left"/>
      <w:pPr>
        <w:tabs>
          <w:tab w:val="num" w:pos="3960"/>
        </w:tabs>
        <w:ind w:left="3960" w:hanging="360"/>
      </w:pPr>
      <w:rPr>
        <w:rFonts w:ascii="Wingdings 2" w:hAnsi="Wingdings 2" w:hint="default"/>
      </w:rPr>
    </w:lvl>
    <w:lvl w:ilvl="6" w:tplc="A432BBB8" w:tentative="1">
      <w:start w:val="1"/>
      <w:numFmt w:val="bullet"/>
      <w:lvlText w:val=""/>
      <w:lvlJc w:val="left"/>
      <w:pPr>
        <w:tabs>
          <w:tab w:val="num" w:pos="4680"/>
        </w:tabs>
        <w:ind w:left="4680" w:hanging="360"/>
      </w:pPr>
      <w:rPr>
        <w:rFonts w:ascii="Wingdings 2" w:hAnsi="Wingdings 2" w:hint="default"/>
      </w:rPr>
    </w:lvl>
    <w:lvl w:ilvl="7" w:tplc="00842BD2" w:tentative="1">
      <w:start w:val="1"/>
      <w:numFmt w:val="bullet"/>
      <w:lvlText w:val=""/>
      <w:lvlJc w:val="left"/>
      <w:pPr>
        <w:tabs>
          <w:tab w:val="num" w:pos="5400"/>
        </w:tabs>
        <w:ind w:left="5400" w:hanging="360"/>
      </w:pPr>
      <w:rPr>
        <w:rFonts w:ascii="Wingdings 2" w:hAnsi="Wingdings 2" w:hint="default"/>
      </w:rPr>
    </w:lvl>
    <w:lvl w:ilvl="8" w:tplc="6562FBC6" w:tentative="1">
      <w:start w:val="1"/>
      <w:numFmt w:val="bullet"/>
      <w:lvlText w:val=""/>
      <w:lvlJc w:val="left"/>
      <w:pPr>
        <w:tabs>
          <w:tab w:val="num" w:pos="6120"/>
        </w:tabs>
        <w:ind w:left="6120" w:hanging="360"/>
      </w:pPr>
      <w:rPr>
        <w:rFonts w:ascii="Wingdings 2" w:hAnsi="Wingdings 2" w:hint="default"/>
      </w:rPr>
    </w:lvl>
  </w:abstractNum>
  <w:abstractNum w:abstractNumId="43" w15:restartNumberingAfterBreak="0">
    <w:nsid w:val="32702F9C"/>
    <w:multiLevelType w:val="hybridMultilevel"/>
    <w:tmpl w:val="56C07A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2D01A39"/>
    <w:multiLevelType w:val="hybridMultilevel"/>
    <w:tmpl w:val="E0F4B3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69A6F47"/>
    <w:multiLevelType w:val="hybridMultilevel"/>
    <w:tmpl w:val="771CD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7E93231"/>
    <w:multiLevelType w:val="hybridMultilevel"/>
    <w:tmpl w:val="38FC75DC"/>
    <w:lvl w:ilvl="0" w:tplc="0C090005">
      <w:start w:val="1"/>
      <w:numFmt w:val="bullet"/>
      <w:lvlText w:val=""/>
      <w:lvlJc w:val="left"/>
      <w:pPr>
        <w:tabs>
          <w:tab w:val="num" w:pos="360"/>
        </w:tabs>
        <w:ind w:left="360" w:hanging="360"/>
      </w:pPr>
      <w:rPr>
        <w:rFonts w:ascii="Wingdings" w:hAnsi="Wingdings" w:hint="default"/>
      </w:rPr>
    </w:lvl>
    <w:lvl w:ilvl="1" w:tplc="B036B438" w:tentative="1">
      <w:start w:val="1"/>
      <w:numFmt w:val="bullet"/>
      <w:lvlText w:val=" "/>
      <w:lvlJc w:val="left"/>
      <w:pPr>
        <w:tabs>
          <w:tab w:val="num" w:pos="1080"/>
        </w:tabs>
        <w:ind w:left="1080" w:hanging="360"/>
      </w:pPr>
      <w:rPr>
        <w:rFonts w:ascii="Tw Cen MT" w:hAnsi="Tw Cen MT" w:hint="default"/>
      </w:rPr>
    </w:lvl>
    <w:lvl w:ilvl="2" w:tplc="47EEFD16" w:tentative="1">
      <w:start w:val="1"/>
      <w:numFmt w:val="bullet"/>
      <w:lvlText w:val=" "/>
      <w:lvlJc w:val="left"/>
      <w:pPr>
        <w:tabs>
          <w:tab w:val="num" w:pos="1800"/>
        </w:tabs>
        <w:ind w:left="1800" w:hanging="360"/>
      </w:pPr>
      <w:rPr>
        <w:rFonts w:ascii="Tw Cen MT" w:hAnsi="Tw Cen MT" w:hint="default"/>
      </w:rPr>
    </w:lvl>
    <w:lvl w:ilvl="3" w:tplc="ECE2513C" w:tentative="1">
      <w:start w:val="1"/>
      <w:numFmt w:val="bullet"/>
      <w:lvlText w:val=" "/>
      <w:lvlJc w:val="left"/>
      <w:pPr>
        <w:tabs>
          <w:tab w:val="num" w:pos="2520"/>
        </w:tabs>
        <w:ind w:left="2520" w:hanging="360"/>
      </w:pPr>
      <w:rPr>
        <w:rFonts w:ascii="Tw Cen MT" w:hAnsi="Tw Cen MT" w:hint="default"/>
      </w:rPr>
    </w:lvl>
    <w:lvl w:ilvl="4" w:tplc="F732EC8C" w:tentative="1">
      <w:start w:val="1"/>
      <w:numFmt w:val="bullet"/>
      <w:lvlText w:val=" "/>
      <w:lvlJc w:val="left"/>
      <w:pPr>
        <w:tabs>
          <w:tab w:val="num" w:pos="3240"/>
        </w:tabs>
        <w:ind w:left="3240" w:hanging="360"/>
      </w:pPr>
      <w:rPr>
        <w:rFonts w:ascii="Tw Cen MT" w:hAnsi="Tw Cen MT" w:hint="default"/>
      </w:rPr>
    </w:lvl>
    <w:lvl w:ilvl="5" w:tplc="5C383A34" w:tentative="1">
      <w:start w:val="1"/>
      <w:numFmt w:val="bullet"/>
      <w:lvlText w:val=" "/>
      <w:lvlJc w:val="left"/>
      <w:pPr>
        <w:tabs>
          <w:tab w:val="num" w:pos="3960"/>
        </w:tabs>
        <w:ind w:left="3960" w:hanging="360"/>
      </w:pPr>
      <w:rPr>
        <w:rFonts w:ascii="Tw Cen MT" w:hAnsi="Tw Cen MT" w:hint="default"/>
      </w:rPr>
    </w:lvl>
    <w:lvl w:ilvl="6" w:tplc="6380AEAA" w:tentative="1">
      <w:start w:val="1"/>
      <w:numFmt w:val="bullet"/>
      <w:lvlText w:val=" "/>
      <w:lvlJc w:val="left"/>
      <w:pPr>
        <w:tabs>
          <w:tab w:val="num" w:pos="4680"/>
        </w:tabs>
        <w:ind w:left="4680" w:hanging="360"/>
      </w:pPr>
      <w:rPr>
        <w:rFonts w:ascii="Tw Cen MT" w:hAnsi="Tw Cen MT" w:hint="default"/>
      </w:rPr>
    </w:lvl>
    <w:lvl w:ilvl="7" w:tplc="319EF3BA" w:tentative="1">
      <w:start w:val="1"/>
      <w:numFmt w:val="bullet"/>
      <w:lvlText w:val=" "/>
      <w:lvlJc w:val="left"/>
      <w:pPr>
        <w:tabs>
          <w:tab w:val="num" w:pos="5400"/>
        </w:tabs>
        <w:ind w:left="5400" w:hanging="360"/>
      </w:pPr>
      <w:rPr>
        <w:rFonts w:ascii="Tw Cen MT" w:hAnsi="Tw Cen MT" w:hint="default"/>
      </w:rPr>
    </w:lvl>
    <w:lvl w:ilvl="8" w:tplc="CFA8FCA8" w:tentative="1">
      <w:start w:val="1"/>
      <w:numFmt w:val="bullet"/>
      <w:lvlText w:val=" "/>
      <w:lvlJc w:val="left"/>
      <w:pPr>
        <w:tabs>
          <w:tab w:val="num" w:pos="6120"/>
        </w:tabs>
        <w:ind w:left="6120" w:hanging="360"/>
      </w:pPr>
      <w:rPr>
        <w:rFonts w:ascii="Tw Cen MT" w:hAnsi="Tw Cen MT" w:hint="default"/>
      </w:rPr>
    </w:lvl>
  </w:abstractNum>
  <w:abstractNum w:abstractNumId="47" w15:restartNumberingAfterBreak="0">
    <w:nsid w:val="37F90A19"/>
    <w:multiLevelType w:val="hybridMultilevel"/>
    <w:tmpl w:val="180A75C4"/>
    <w:lvl w:ilvl="0" w:tplc="71262E24">
      <w:start w:val="1"/>
      <w:numFmt w:val="bullet"/>
      <w:lvlText w:val="•"/>
      <w:lvlJc w:val="left"/>
      <w:pPr>
        <w:tabs>
          <w:tab w:val="num" w:pos="720"/>
        </w:tabs>
        <w:ind w:left="720" w:hanging="360"/>
      </w:pPr>
      <w:rPr>
        <w:rFonts w:ascii="Arial" w:hAnsi="Arial" w:hint="default"/>
      </w:rPr>
    </w:lvl>
    <w:lvl w:ilvl="1" w:tplc="7D6C2C60">
      <w:start w:val="190"/>
      <w:numFmt w:val="bullet"/>
      <w:lvlText w:val="•"/>
      <w:lvlJc w:val="left"/>
      <w:pPr>
        <w:tabs>
          <w:tab w:val="num" w:pos="1440"/>
        </w:tabs>
        <w:ind w:left="1440" w:hanging="360"/>
      </w:pPr>
      <w:rPr>
        <w:rFonts w:ascii="Arial" w:hAnsi="Arial" w:hint="default"/>
      </w:rPr>
    </w:lvl>
    <w:lvl w:ilvl="2" w:tplc="E65CD86E" w:tentative="1">
      <w:start w:val="1"/>
      <w:numFmt w:val="bullet"/>
      <w:lvlText w:val="•"/>
      <w:lvlJc w:val="left"/>
      <w:pPr>
        <w:tabs>
          <w:tab w:val="num" w:pos="2160"/>
        </w:tabs>
        <w:ind w:left="2160" w:hanging="360"/>
      </w:pPr>
      <w:rPr>
        <w:rFonts w:ascii="Arial" w:hAnsi="Arial" w:hint="default"/>
      </w:rPr>
    </w:lvl>
    <w:lvl w:ilvl="3" w:tplc="6C00C1A0" w:tentative="1">
      <w:start w:val="1"/>
      <w:numFmt w:val="bullet"/>
      <w:lvlText w:val="•"/>
      <w:lvlJc w:val="left"/>
      <w:pPr>
        <w:tabs>
          <w:tab w:val="num" w:pos="2880"/>
        </w:tabs>
        <w:ind w:left="2880" w:hanging="360"/>
      </w:pPr>
      <w:rPr>
        <w:rFonts w:ascii="Arial" w:hAnsi="Arial" w:hint="default"/>
      </w:rPr>
    </w:lvl>
    <w:lvl w:ilvl="4" w:tplc="CD9ED4CE" w:tentative="1">
      <w:start w:val="1"/>
      <w:numFmt w:val="bullet"/>
      <w:lvlText w:val="•"/>
      <w:lvlJc w:val="left"/>
      <w:pPr>
        <w:tabs>
          <w:tab w:val="num" w:pos="3600"/>
        </w:tabs>
        <w:ind w:left="3600" w:hanging="360"/>
      </w:pPr>
      <w:rPr>
        <w:rFonts w:ascii="Arial" w:hAnsi="Arial" w:hint="default"/>
      </w:rPr>
    </w:lvl>
    <w:lvl w:ilvl="5" w:tplc="7AB4E61C" w:tentative="1">
      <w:start w:val="1"/>
      <w:numFmt w:val="bullet"/>
      <w:lvlText w:val="•"/>
      <w:lvlJc w:val="left"/>
      <w:pPr>
        <w:tabs>
          <w:tab w:val="num" w:pos="4320"/>
        </w:tabs>
        <w:ind w:left="4320" w:hanging="360"/>
      </w:pPr>
      <w:rPr>
        <w:rFonts w:ascii="Arial" w:hAnsi="Arial" w:hint="default"/>
      </w:rPr>
    </w:lvl>
    <w:lvl w:ilvl="6" w:tplc="5F4C3BE6" w:tentative="1">
      <w:start w:val="1"/>
      <w:numFmt w:val="bullet"/>
      <w:lvlText w:val="•"/>
      <w:lvlJc w:val="left"/>
      <w:pPr>
        <w:tabs>
          <w:tab w:val="num" w:pos="5040"/>
        </w:tabs>
        <w:ind w:left="5040" w:hanging="360"/>
      </w:pPr>
      <w:rPr>
        <w:rFonts w:ascii="Arial" w:hAnsi="Arial" w:hint="default"/>
      </w:rPr>
    </w:lvl>
    <w:lvl w:ilvl="7" w:tplc="7B1A2F6C" w:tentative="1">
      <w:start w:val="1"/>
      <w:numFmt w:val="bullet"/>
      <w:lvlText w:val="•"/>
      <w:lvlJc w:val="left"/>
      <w:pPr>
        <w:tabs>
          <w:tab w:val="num" w:pos="5760"/>
        </w:tabs>
        <w:ind w:left="5760" w:hanging="360"/>
      </w:pPr>
      <w:rPr>
        <w:rFonts w:ascii="Arial" w:hAnsi="Arial" w:hint="default"/>
      </w:rPr>
    </w:lvl>
    <w:lvl w:ilvl="8" w:tplc="97E21D5C"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38111941"/>
    <w:multiLevelType w:val="hybridMultilevel"/>
    <w:tmpl w:val="153AD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8FE1B57"/>
    <w:multiLevelType w:val="hybridMultilevel"/>
    <w:tmpl w:val="00FE75A0"/>
    <w:lvl w:ilvl="0" w:tplc="F0C41AC0">
      <w:start w:val="1"/>
      <w:numFmt w:val="bullet"/>
      <w:lvlText w:val="•"/>
      <w:lvlJc w:val="left"/>
      <w:pPr>
        <w:tabs>
          <w:tab w:val="num" w:pos="360"/>
        </w:tabs>
        <w:ind w:left="360" w:hanging="360"/>
      </w:pPr>
      <w:rPr>
        <w:rFonts w:ascii="Arial" w:hAnsi="Arial" w:hint="default"/>
      </w:rPr>
    </w:lvl>
    <w:lvl w:ilvl="1" w:tplc="9B28BDC6">
      <w:start w:val="142"/>
      <w:numFmt w:val="bullet"/>
      <w:lvlText w:val="–"/>
      <w:lvlJc w:val="left"/>
      <w:pPr>
        <w:tabs>
          <w:tab w:val="num" w:pos="1080"/>
        </w:tabs>
        <w:ind w:left="1080" w:hanging="360"/>
      </w:pPr>
      <w:rPr>
        <w:rFonts w:ascii="Gill Sans MT" w:hAnsi="Gill Sans MT" w:hint="default"/>
      </w:rPr>
    </w:lvl>
    <w:lvl w:ilvl="2" w:tplc="C52E2474" w:tentative="1">
      <w:start w:val="1"/>
      <w:numFmt w:val="bullet"/>
      <w:lvlText w:val="•"/>
      <w:lvlJc w:val="left"/>
      <w:pPr>
        <w:tabs>
          <w:tab w:val="num" w:pos="1800"/>
        </w:tabs>
        <w:ind w:left="1800" w:hanging="360"/>
      </w:pPr>
      <w:rPr>
        <w:rFonts w:ascii="Arial" w:hAnsi="Arial" w:hint="default"/>
      </w:rPr>
    </w:lvl>
    <w:lvl w:ilvl="3" w:tplc="D7A46678" w:tentative="1">
      <w:start w:val="1"/>
      <w:numFmt w:val="bullet"/>
      <w:lvlText w:val="•"/>
      <w:lvlJc w:val="left"/>
      <w:pPr>
        <w:tabs>
          <w:tab w:val="num" w:pos="2520"/>
        </w:tabs>
        <w:ind w:left="2520" w:hanging="360"/>
      </w:pPr>
      <w:rPr>
        <w:rFonts w:ascii="Arial" w:hAnsi="Arial" w:hint="default"/>
      </w:rPr>
    </w:lvl>
    <w:lvl w:ilvl="4" w:tplc="7C3C8632" w:tentative="1">
      <w:start w:val="1"/>
      <w:numFmt w:val="bullet"/>
      <w:lvlText w:val="•"/>
      <w:lvlJc w:val="left"/>
      <w:pPr>
        <w:tabs>
          <w:tab w:val="num" w:pos="3240"/>
        </w:tabs>
        <w:ind w:left="3240" w:hanging="360"/>
      </w:pPr>
      <w:rPr>
        <w:rFonts w:ascii="Arial" w:hAnsi="Arial" w:hint="default"/>
      </w:rPr>
    </w:lvl>
    <w:lvl w:ilvl="5" w:tplc="9F2839C6" w:tentative="1">
      <w:start w:val="1"/>
      <w:numFmt w:val="bullet"/>
      <w:lvlText w:val="•"/>
      <w:lvlJc w:val="left"/>
      <w:pPr>
        <w:tabs>
          <w:tab w:val="num" w:pos="3960"/>
        </w:tabs>
        <w:ind w:left="3960" w:hanging="360"/>
      </w:pPr>
      <w:rPr>
        <w:rFonts w:ascii="Arial" w:hAnsi="Arial" w:hint="default"/>
      </w:rPr>
    </w:lvl>
    <w:lvl w:ilvl="6" w:tplc="E13EB3EC" w:tentative="1">
      <w:start w:val="1"/>
      <w:numFmt w:val="bullet"/>
      <w:lvlText w:val="•"/>
      <w:lvlJc w:val="left"/>
      <w:pPr>
        <w:tabs>
          <w:tab w:val="num" w:pos="4680"/>
        </w:tabs>
        <w:ind w:left="4680" w:hanging="360"/>
      </w:pPr>
      <w:rPr>
        <w:rFonts w:ascii="Arial" w:hAnsi="Arial" w:hint="default"/>
      </w:rPr>
    </w:lvl>
    <w:lvl w:ilvl="7" w:tplc="D23CC864" w:tentative="1">
      <w:start w:val="1"/>
      <w:numFmt w:val="bullet"/>
      <w:lvlText w:val="•"/>
      <w:lvlJc w:val="left"/>
      <w:pPr>
        <w:tabs>
          <w:tab w:val="num" w:pos="5400"/>
        </w:tabs>
        <w:ind w:left="5400" w:hanging="360"/>
      </w:pPr>
      <w:rPr>
        <w:rFonts w:ascii="Arial" w:hAnsi="Arial" w:hint="default"/>
      </w:rPr>
    </w:lvl>
    <w:lvl w:ilvl="8" w:tplc="4628EB70" w:tentative="1">
      <w:start w:val="1"/>
      <w:numFmt w:val="bullet"/>
      <w:lvlText w:val="•"/>
      <w:lvlJc w:val="left"/>
      <w:pPr>
        <w:tabs>
          <w:tab w:val="num" w:pos="6120"/>
        </w:tabs>
        <w:ind w:left="6120" w:hanging="360"/>
      </w:pPr>
      <w:rPr>
        <w:rFonts w:ascii="Arial" w:hAnsi="Arial" w:hint="default"/>
      </w:rPr>
    </w:lvl>
  </w:abstractNum>
  <w:abstractNum w:abstractNumId="50" w15:restartNumberingAfterBreak="0">
    <w:nsid w:val="3F543F59"/>
    <w:multiLevelType w:val="hybridMultilevel"/>
    <w:tmpl w:val="ECEEE7A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1" w15:restartNumberingAfterBreak="0">
    <w:nsid w:val="3F667814"/>
    <w:multiLevelType w:val="hybridMultilevel"/>
    <w:tmpl w:val="788AD64A"/>
    <w:lvl w:ilvl="0" w:tplc="275A2360">
      <w:start w:val="1"/>
      <w:numFmt w:val="bullet"/>
      <w:lvlText w:val=""/>
      <w:lvlJc w:val="left"/>
      <w:pPr>
        <w:ind w:left="360" w:hanging="360"/>
      </w:pPr>
      <w:rPr>
        <w:rFonts w:ascii="Wingdings 3" w:hAnsi="Wingdings 3"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3FA029B0"/>
    <w:multiLevelType w:val="hybridMultilevel"/>
    <w:tmpl w:val="B9BAB470"/>
    <w:lvl w:ilvl="0" w:tplc="0C09000B">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4378074E"/>
    <w:multiLevelType w:val="hybridMultilevel"/>
    <w:tmpl w:val="D50CEB22"/>
    <w:lvl w:ilvl="0" w:tplc="11902588">
      <w:start w:val="1"/>
      <w:numFmt w:val="bullet"/>
      <w:lvlText w:val="•"/>
      <w:lvlJc w:val="left"/>
      <w:pPr>
        <w:tabs>
          <w:tab w:val="num" w:pos="720"/>
        </w:tabs>
        <w:ind w:left="720" w:hanging="360"/>
      </w:pPr>
      <w:rPr>
        <w:rFonts w:ascii="Arial" w:hAnsi="Arial" w:hint="default"/>
      </w:rPr>
    </w:lvl>
    <w:lvl w:ilvl="1" w:tplc="3C0AA0AA" w:tentative="1">
      <w:start w:val="1"/>
      <w:numFmt w:val="bullet"/>
      <w:lvlText w:val="•"/>
      <w:lvlJc w:val="left"/>
      <w:pPr>
        <w:tabs>
          <w:tab w:val="num" w:pos="1440"/>
        </w:tabs>
        <w:ind w:left="1440" w:hanging="360"/>
      </w:pPr>
      <w:rPr>
        <w:rFonts w:ascii="Arial" w:hAnsi="Arial" w:hint="default"/>
      </w:rPr>
    </w:lvl>
    <w:lvl w:ilvl="2" w:tplc="397EE1AA" w:tentative="1">
      <w:start w:val="1"/>
      <w:numFmt w:val="bullet"/>
      <w:lvlText w:val="•"/>
      <w:lvlJc w:val="left"/>
      <w:pPr>
        <w:tabs>
          <w:tab w:val="num" w:pos="2160"/>
        </w:tabs>
        <w:ind w:left="2160" w:hanging="360"/>
      </w:pPr>
      <w:rPr>
        <w:rFonts w:ascii="Arial" w:hAnsi="Arial" w:hint="default"/>
      </w:rPr>
    </w:lvl>
    <w:lvl w:ilvl="3" w:tplc="F9D04EFC" w:tentative="1">
      <w:start w:val="1"/>
      <w:numFmt w:val="bullet"/>
      <w:lvlText w:val="•"/>
      <w:lvlJc w:val="left"/>
      <w:pPr>
        <w:tabs>
          <w:tab w:val="num" w:pos="2880"/>
        </w:tabs>
        <w:ind w:left="2880" w:hanging="360"/>
      </w:pPr>
      <w:rPr>
        <w:rFonts w:ascii="Arial" w:hAnsi="Arial" w:hint="default"/>
      </w:rPr>
    </w:lvl>
    <w:lvl w:ilvl="4" w:tplc="A5E4A7C8" w:tentative="1">
      <w:start w:val="1"/>
      <w:numFmt w:val="bullet"/>
      <w:lvlText w:val="•"/>
      <w:lvlJc w:val="left"/>
      <w:pPr>
        <w:tabs>
          <w:tab w:val="num" w:pos="3600"/>
        </w:tabs>
        <w:ind w:left="3600" w:hanging="360"/>
      </w:pPr>
      <w:rPr>
        <w:rFonts w:ascii="Arial" w:hAnsi="Arial" w:hint="default"/>
      </w:rPr>
    </w:lvl>
    <w:lvl w:ilvl="5" w:tplc="46A22A54" w:tentative="1">
      <w:start w:val="1"/>
      <w:numFmt w:val="bullet"/>
      <w:lvlText w:val="•"/>
      <w:lvlJc w:val="left"/>
      <w:pPr>
        <w:tabs>
          <w:tab w:val="num" w:pos="4320"/>
        </w:tabs>
        <w:ind w:left="4320" w:hanging="360"/>
      </w:pPr>
      <w:rPr>
        <w:rFonts w:ascii="Arial" w:hAnsi="Arial" w:hint="default"/>
      </w:rPr>
    </w:lvl>
    <w:lvl w:ilvl="6" w:tplc="3266EEE0" w:tentative="1">
      <w:start w:val="1"/>
      <w:numFmt w:val="bullet"/>
      <w:lvlText w:val="•"/>
      <w:lvlJc w:val="left"/>
      <w:pPr>
        <w:tabs>
          <w:tab w:val="num" w:pos="5040"/>
        </w:tabs>
        <w:ind w:left="5040" w:hanging="360"/>
      </w:pPr>
      <w:rPr>
        <w:rFonts w:ascii="Arial" w:hAnsi="Arial" w:hint="default"/>
      </w:rPr>
    </w:lvl>
    <w:lvl w:ilvl="7" w:tplc="AF76E2B6" w:tentative="1">
      <w:start w:val="1"/>
      <w:numFmt w:val="bullet"/>
      <w:lvlText w:val="•"/>
      <w:lvlJc w:val="left"/>
      <w:pPr>
        <w:tabs>
          <w:tab w:val="num" w:pos="5760"/>
        </w:tabs>
        <w:ind w:left="5760" w:hanging="360"/>
      </w:pPr>
      <w:rPr>
        <w:rFonts w:ascii="Arial" w:hAnsi="Arial" w:hint="default"/>
      </w:rPr>
    </w:lvl>
    <w:lvl w:ilvl="8" w:tplc="F186272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44035DC4"/>
    <w:multiLevelType w:val="hybridMultilevel"/>
    <w:tmpl w:val="FB743034"/>
    <w:lvl w:ilvl="0" w:tplc="9D509B92">
      <w:start w:val="1"/>
      <w:numFmt w:val="decimal"/>
      <w:lvlText w:val="%1."/>
      <w:lvlJc w:val="left"/>
      <w:pPr>
        <w:tabs>
          <w:tab w:val="num" w:pos="360"/>
        </w:tabs>
        <w:ind w:left="360" w:hanging="360"/>
      </w:pPr>
    </w:lvl>
    <w:lvl w:ilvl="1" w:tplc="D12ADF8C" w:tentative="1">
      <w:start w:val="1"/>
      <w:numFmt w:val="decimal"/>
      <w:lvlText w:val="%2."/>
      <w:lvlJc w:val="left"/>
      <w:pPr>
        <w:tabs>
          <w:tab w:val="num" w:pos="1080"/>
        </w:tabs>
        <w:ind w:left="1080" w:hanging="360"/>
      </w:pPr>
    </w:lvl>
    <w:lvl w:ilvl="2" w:tplc="798675B2" w:tentative="1">
      <w:start w:val="1"/>
      <w:numFmt w:val="decimal"/>
      <w:lvlText w:val="%3."/>
      <w:lvlJc w:val="left"/>
      <w:pPr>
        <w:tabs>
          <w:tab w:val="num" w:pos="1800"/>
        </w:tabs>
        <w:ind w:left="1800" w:hanging="360"/>
      </w:pPr>
    </w:lvl>
    <w:lvl w:ilvl="3" w:tplc="BB10DBDE" w:tentative="1">
      <w:start w:val="1"/>
      <w:numFmt w:val="decimal"/>
      <w:lvlText w:val="%4."/>
      <w:lvlJc w:val="left"/>
      <w:pPr>
        <w:tabs>
          <w:tab w:val="num" w:pos="2520"/>
        </w:tabs>
        <w:ind w:left="2520" w:hanging="360"/>
      </w:pPr>
    </w:lvl>
    <w:lvl w:ilvl="4" w:tplc="87F2E5B6" w:tentative="1">
      <w:start w:val="1"/>
      <w:numFmt w:val="decimal"/>
      <w:lvlText w:val="%5."/>
      <w:lvlJc w:val="left"/>
      <w:pPr>
        <w:tabs>
          <w:tab w:val="num" w:pos="3240"/>
        </w:tabs>
        <w:ind w:left="3240" w:hanging="360"/>
      </w:pPr>
    </w:lvl>
    <w:lvl w:ilvl="5" w:tplc="11BCC5AE" w:tentative="1">
      <w:start w:val="1"/>
      <w:numFmt w:val="decimal"/>
      <w:lvlText w:val="%6."/>
      <w:lvlJc w:val="left"/>
      <w:pPr>
        <w:tabs>
          <w:tab w:val="num" w:pos="3960"/>
        </w:tabs>
        <w:ind w:left="3960" w:hanging="360"/>
      </w:pPr>
    </w:lvl>
    <w:lvl w:ilvl="6" w:tplc="42C4B950" w:tentative="1">
      <w:start w:val="1"/>
      <w:numFmt w:val="decimal"/>
      <w:lvlText w:val="%7."/>
      <w:lvlJc w:val="left"/>
      <w:pPr>
        <w:tabs>
          <w:tab w:val="num" w:pos="4680"/>
        </w:tabs>
        <w:ind w:left="4680" w:hanging="360"/>
      </w:pPr>
    </w:lvl>
    <w:lvl w:ilvl="7" w:tplc="C6F06C26" w:tentative="1">
      <w:start w:val="1"/>
      <w:numFmt w:val="decimal"/>
      <w:lvlText w:val="%8."/>
      <w:lvlJc w:val="left"/>
      <w:pPr>
        <w:tabs>
          <w:tab w:val="num" w:pos="5400"/>
        </w:tabs>
        <w:ind w:left="5400" w:hanging="360"/>
      </w:pPr>
    </w:lvl>
    <w:lvl w:ilvl="8" w:tplc="53729840" w:tentative="1">
      <w:start w:val="1"/>
      <w:numFmt w:val="decimal"/>
      <w:lvlText w:val="%9."/>
      <w:lvlJc w:val="left"/>
      <w:pPr>
        <w:tabs>
          <w:tab w:val="num" w:pos="6120"/>
        </w:tabs>
        <w:ind w:left="6120" w:hanging="360"/>
      </w:pPr>
    </w:lvl>
  </w:abstractNum>
  <w:abstractNum w:abstractNumId="55" w15:restartNumberingAfterBreak="0">
    <w:nsid w:val="440B28C7"/>
    <w:multiLevelType w:val="hybridMultilevel"/>
    <w:tmpl w:val="322C0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4AF2261"/>
    <w:multiLevelType w:val="hybridMultilevel"/>
    <w:tmpl w:val="5B72803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44F76C95"/>
    <w:multiLevelType w:val="hybridMultilevel"/>
    <w:tmpl w:val="D304DED8"/>
    <w:lvl w:ilvl="0" w:tplc="B9F44388">
      <w:start w:val="1"/>
      <w:numFmt w:val="bullet"/>
      <w:lvlText w:val="◦"/>
      <w:lvlJc w:val="left"/>
      <w:pPr>
        <w:tabs>
          <w:tab w:val="num" w:pos="360"/>
        </w:tabs>
        <w:ind w:left="360" w:hanging="360"/>
      </w:pPr>
      <w:rPr>
        <w:rFonts w:ascii="Verdana" w:hAnsi="Verdana" w:hint="default"/>
      </w:rPr>
    </w:lvl>
    <w:lvl w:ilvl="1" w:tplc="299004D4">
      <w:start w:val="1"/>
      <w:numFmt w:val="bullet"/>
      <w:lvlText w:val="◦"/>
      <w:lvlJc w:val="left"/>
      <w:pPr>
        <w:tabs>
          <w:tab w:val="num" w:pos="1080"/>
        </w:tabs>
        <w:ind w:left="1080" w:hanging="360"/>
      </w:pPr>
      <w:rPr>
        <w:rFonts w:ascii="Verdana" w:hAnsi="Verdana" w:hint="default"/>
      </w:rPr>
    </w:lvl>
    <w:lvl w:ilvl="2" w:tplc="96D61F06" w:tentative="1">
      <w:start w:val="1"/>
      <w:numFmt w:val="bullet"/>
      <w:lvlText w:val="◦"/>
      <w:lvlJc w:val="left"/>
      <w:pPr>
        <w:tabs>
          <w:tab w:val="num" w:pos="1800"/>
        </w:tabs>
        <w:ind w:left="1800" w:hanging="360"/>
      </w:pPr>
      <w:rPr>
        <w:rFonts w:ascii="Verdana" w:hAnsi="Verdana" w:hint="default"/>
      </w:rPr>
    </w:lvl>
    <w:lvl w:ilvl="3" w:tplc="ADA4FEFE" w:tentative="1">
      <w:start w:val="1"/>
      <w:numFmt w:val="bullet"/>
      <w:lvlText w:val="◦"/>
      <w:lvlJc w:val="left"/>
      <w:pPr>
        <w:tabs>
          <w:tab w:val="num" w:pos="2520"/>
        </w:tabs>
        <w:ind w:left="2520" w:hanging="360"/>
      </w:pPr>
      <w:rPr>
        <w:rFonts w:ascii="Verdana" w:hAnsi="Verdana" w:hint="default"/>
      </w:rPr>
    </w:lvl>
    <w:lvl w:ilvl="4" w:tplc="0386AA6A" w:tentative="1">
      <w:start w:val="1"/>
      <w:numFmt w:val="bullet"/>
      <w:lvlText w:val="◦"/>
      <w:lvlJc w:val="left"/>
      <w:pPr>
        <w:tabs>
          <w:tab w:val="num" w:pos="3240"/>
        </w:tabs>
        <w:ind w:left="3240" w:hanging="360"/>
      </w:pPr>
      <w:rPr>
        <w:rFonts w:ascii="Verdana" w:hAnsi="Verdana" w:hint="default"/>
      </w:rPr>
    </w:lvl>
    <w:lvl w:ilvl="5" w:tplc="403A6096" w:tentative="1">
      <w:start w:val="1"/>
      <w:numFmt w:val="bullet"/>
      <w:lvlText w:val="◦"/>
      <w:lvlJc w:val="left"/>
      <w:pPr>
        <w:tabs>
          <w:tab w:val="num" w:pos="3960"/>
        </w:tabs>
        <w:ind w:left="3960" w:hanging="360"/>
      </w:pPr>
      <w:rPr>
        <w:rFonts w:ascii="Verdana" w:hAnsi="Verdana" w:hint="default"/>
      </w:rPr>
    </w:lvl>
    <w:lvl w:ilvl="6" w:tplc="DE76CFBE" w:tentative="1">
      <w:start w:val="1"/>
      <w:numFmt w:val="bullet"/>
      <w:lvlText w:val="◦"/>
      <w:lvlJc w:val="left"/>
      <w:pPr>
        <w:tabs>
          <w:tab w:val="num" w:pos="4680"/>
        </w:tabs>
        <w:ind w:left="4680" w:hanging="360"/>
      </w:pPr>
      <w:rPr>
        <w:rFonts w:ascii="Verdana" w:hAnsi="Verdana" w:hint="default"/>
      </w:rPr>
    </w:lvl>
    <w:lvl w:ilvl="7" w:tplc="5A980310" w:tentative="1">
      <w:start w:val="1"/>
      <w:numFmt w:val="bullet"/>
      <w:lvlText w:val="◦"/>
      <w:lvlJc w:val="left"/>
      <w:pPr>
        <w:tabs>
          <w:tab w:val="num" w:pos="5400"/>
        </w:tabs>
        <w:ind w:left="5400" w:hanging="360"/>
      </w:pPr>
      <w:rPr>
        <w:rFonts w:ascii="Verdana" w:hAnsi="Verdana" w:hint="default"/>
      </w:rPr>
    </w:lvl>
    <w:lvl w:ilvl="8" w:tplc="F6829760" w:tentative="1">
      <w:start w:val="1"/>
      <w:numFmt w:val="bullet"/>
      <w:lvlText w:val="◦"/>
      <w:lvlJc w:val="left"/>
      <w:pPr>
        <w:tabs>
          <w:tab w:val="num" w:pos="6120"/>
        </w:tabs>
        <w:ind w:left="6120" w:hanging="360"/>
      </w:pPr>
      <w:rPr>
        <w:rFonts w:ascii="Verdana" w:hAnsi="Verdana" w:hint="default"/>
      </w:rPr>
    </w:lvl>
  </w:abstractNum>
  <w:abstractNum w:abstractNumId="58" w15:restartNumberingAfterBreak="0">
    <w:nsid w:val="462C45EB"/>
    <w:multiLevelType w:val="hybridMultilevel"/>
    <w:tmpl w:val="F3E8BE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46545AD1"/>
    <w:multiLevelType w:val="hybridMultilevel"/>
    <w:tmpl w:val="AC28F2BE"/>
    <w:lvl w:ilvl="0" w:tplc="E4BEC944">
      <w:start w:val="1"/>
      <w:numFmt w:val="decimal"/>
      <w:lvlText w:val="%1."/>
      <w:lvlJc w:val="left"/>
      <w:pPr>
        <w:tabs>
          <w:tab w:val="num" w:pos="720"/>
        </w:tabs>
        <w:ind w:left="720" w:hanging="360"/>
      </w:pPr>
    </w:lvl>
    <w:lvl w:ilvl="1" w:tplc="E8943782" w:tentative="1">
      <w:start w:val="1"/>
      <w:numFmt w:val="decimal"/>
      <w:lvlText w:val="%2."/>
      <w:lvlJc w:val="left"/>
      <w:pPr>
        <w:tabs>
          <w:tab w:val="num" w:pos="1440"/>
        </w:tabs>
        <w:ind w:left="1440" w:hanging="360"/>
      </w:pPr>
    </w:lvl>
    <w:lvl w:ilvl="2" w:tplc="00BECDBE" w:tentative="1">
      <w:start w:val="1"/>
      <w:numFmt w:val="decimal"/>
      <w:lvlText w:val="%3."/>
      <w:lvlJc w:val="left"/>
      <w:pPr>
        <w:tabs>
          <w:tab w:val="num" w:pos="2160"/>
        </w:tabs>
        <w:ind w:left="2160" w:hanging="360"/>
      </w:pPr>
    </w:lvl>
    <w:lvl w:ilvl="3" w:tplc="9E9EB4A4" w:tentative="1">
      <w:start w:val="1"/>
      <w:numFmt w:val="decimal"/>
      <w:lvlText w:val="%4."/>
      <w:lvlJc w:val="left"/>
      <w:pPr>
        <w:tabs>
          <w:tab w:val="num" w:pos="2880"/>
        </w:tabs>
        <w:ind w:left="2880" w:hanging="360"/>
      </w:pPr>
    </w:lvl>
    <w:lvl w:ilvl="4" w:tplc="6DF4BF08" w:tentative="1">
      <w:start w:val="1"/>
      <w:numFmt w:val="decimal"/>
      <w:lvlText w:val="%5."/>
      <w:lvlJc w:val="left"/>
      <w:pPr>
        <w:tabs>
          <w:tab w:val="num" w:pos="3600"/>
        </w:tabs>
        <w:ind w:left="3600" w:hanging="360"/>
      </w:pPr>
    </w:lvl>
    <w:lvl w:ilvl="5" w:tplc="28826E6C" w:tentative="1">
      <w:start w:val="1"/>
      <w:numFmt w:val="decimal"/>
      <w:lvlText w:val="%6."/>
      <w:lvlJc w:val="left"/>
      <w:pPr>
        <w:tabs>
          <w:tab w:val="num" w:pos="4320"/>
        </w:tabs>
        <w:ind w:left="4320" w:hanging="360"/>
      </w:pPr>
    </w:lvl>
    <w:lvl w:ilvl="6" w:tplc="9F24B270" w:tentative="1">
      <w:start w:val="1"/>
      <w:numFmt w:val="decimal"/>
      <w:lvlText w:val="%7."/>
      <w:lvlJc w:val="left"/>
      <w:pPr>
        <w:tabs>
          <w:tab w:val="num" w:pos="5040"/>
        </w:tabs>
        <w:ind w:left="5040" w:hanging="360"/>
      </w:pPr>
    </w:lvl>
    <w:lvl w:ilvl="7" w:tplc="E6780BB4" w:tentative="1">
      <w:start w:val="1"/>
      <w:numFmt w:val="decimal"/>
      <w:lvlText w:val="%8."/>
      <w:lvlJc w:val="left"/>
      <w:pPr>
        <w:tabs>
          <w:tab w:val="num" w:pos="5760"/>
        </w:tabs>
        <w:ind w:left="5760" w:hanging="360"/>
      </w:pPr>
    </w:lvl>
    <w:lvl w:ilvl="8" w:tplc="75107858" w:tentative="1">
      <w:start w:val="1"/>
      <w:numFmt w:val="decimal"/>
      <w:lvlText w:val="%9."/>
      <w:lvlJc w:val="left"/>
      <w:pPr>
        <w:tabs>
          <w:tab w:val="num" w:pos="6480"/>
        </w:tabs>
        <w:ind w:left="6480" w:hanging="360"/>
      </w:pPr>
    </w:lvl>
  </w:abstractNum>
  <w:abstractNum w:abstractNumId="60" w15:restartNumberingAfterBreak="0">
    <w:nsid w:val="47DB6C15"/>
    <w:multiLevelType w:val="hybridMultilevel"/>
    <w:tmpl w:val="3AE869D6"/>
    <w:lvl w:ilvl="0" w:tplc="0C090001">
      <w:start w:val="1"/>
      <w:numFmt w:val="bullet"/>
      <w:lvlText w:val=""/>
      <w:lvlJc w:val="left"/>
      <w:pPr>
        <w:tabs>
          <w:tab w:val="num" w:pos="360"/>
        </w:tabs>
        <w:ind w:left="360" w:hanging="360"/>
      </w:pPr>
      <w:rPr>
        <w:rFonts w:ascii="Symbol" w:hAnsi="Symbol" w:hint="default"/>
      </w:rPr>
    </w:lvl>
    <w:lvl w:ilvl="1" w:tplc="0E8C66E2">
      <w:start w:val="150"/>
      <w:numFmt w:val="bullet"/>
      <w:lvlText w:val=""/>
      <w:lvlJc w:val="left"/>
      <w:pPr>
        <w:tabs>
          <w:tab w:val="num" w:pos="1080"/>
        </w:tabs>
        <w:ind w:left="1080" w:hanging="360"/>
      </w:pPr>
      <w:rPr>
        <w:rFonts w:ascii="Wingdings" w:hAnsi="Wingdings" w:hint="default"/>
      </w:rPr>
    </w:lvl>
    <w:lvl w:ilvl="2" w:tplc="8C865AE4" w:tentative="1">
      <w:start w:val="1"/>
      <w:numFmt w:val="bullet"/>
      <w:lvlText w:val=""/>
      <w:lvlJc w:val="left"/>
      <w:pPr>
        <w:tabs>
          <w:tab w:val="num" w:pos="1800"/>
        </w:tabs>
        <w:ind w:left="1800" w:hanging="360"/>
      </w:pPr>
      <w:rPr>
        <w:rFonts w:ascii="Wingdings" w:hAnsi="Wingdings" w:hint="default"/>
      </w:rPr>
    </w:lvl>
    <w:lvl w:ilvl="3" w:tplc="2F58892C" w:tentative="1">
      <w:start w:val="1"/>
      <w:numFmt w:val="bullet"/>
      <w:lvlText w:val=""/>
      <w:lvlJc w:val="left"/>
      <w:pPr>
        <w:tabs>
          <w:tab w:val="num" w:pos="2520"/>
        </w:tabs>
        <w:ind w:left="2520" w:hanging="360"/>
      </w:pPr>
      <w:rPr>
        <w:rFonts w:ascii="Wingdings" w:hAnsi="Wingdings" w:hint="default"/>
      </w:rPr>
    </w:lvl>
    <w:lvl w:ilvl="4" w:tplc="BDB65EF4" w:tentative="1">
      <w:start w:val="1"/>
      <w:numFmt w:val="bullet"/>
      <w:lvlText w:val=""/>
      <w:lvlJc w:val="left"/>
      <w:pPr>
        <w:tabs>
          <w:tab w:val="num" w:pos="3240"/>
        </w:tabs>
        <w:ind w:left="3240" w:hanging="360"/>
      </w:pPr>
      <w:rPr>
        <w:rFonts w:ascii="Wingdings" w:hAnsi="Wingdings" w:hint="default"/>
      </w:rPr>
    </w:lvl>
    <w:lvl w:ilvl="5" w:tplc="28DCCB82" w:tentative="1">
      <w:start w:val="1"/>
      <w:numFmt w:val="bullet"/>
      <w:lvlText w:val=""/>
      <w:lvlJc w:val="left"/>
      <w:pPr>
        <w:tabs>
          <w:tab w:val="num" w:pos="3960"/>
        </w:tabs>
        <w:ind w:left="3960" w:hanging="360"/>
      </w:pPr>
      <w:rPr>
        <w:rFonts w:ascii="Wingdings" w:hAnsi="Wingdings" w:hint="default"/>
      </w:rPr>
    </w:lvl>
    <w:lvl w:ilvl="6" w:tplc="B1302ACE" w:tentative="1">
      <w:start w:val="1"/>
      <w:numFmt w:val="bullet"/>
      <w:lvlText w:val=""/>
      <w:lvlJc w:val="left"/>
      <w:pPr>
        <w:tabs>
          <w:tab w:val="num" w:pos="4680"/>
        </w:tabs>
        <w:ind w:left="4680" w:hanging="360"/>
      </w:pPr>
      <w:rPr>
        <w:rFonts w:ascii="Wingdings" w:hAnsi="Wingdings" w:hint="default"/>
      </w:rPr>
    </w:lvl>
    <w:lvl w:ilvl="7" w:tplc="8FA64A3A" w:tentative="1">
      <w:start w:val="1"/>
      <w:numFmt w:val="bullet"/>
      <w:lvlText w:val=""/>
      <w:lvlJc w:val="left"/>
      <w:pPr>
        <w:tabs>
          <w:tab w:val="num" w:pos="5400"/>
        </w:tabs>
        <w:ind w:left="5400" w:hanging="360"/>
      </w:pPr>
      <w:rPr>
        <w:rFonts w:ascii="Wingdings" w:hAnsi="Wingdings" w:hint="default"/>
      </w:rPr>
    </w:lvl>
    <w:lvl w:ilvl="8" w:tplc="0E926DDA" w:tentative="1">
      <w:start w:val="1"/>
      <w:numFmt w:val="bullet"/>
      <w:lvlText w:val=""/>
      <w:lvlJc w:val="left"/>
      <w:pPr>
        <w:tabs>
          <w:tab w:val="num" w:pos="6120"/>
        </w:tabs>
        <w:ind w:left="6120" w:hanging="360"/>
      </w:pPr>
      <w:rPr>
        <w:rFonts w:ascii="Wingdings" w:hAnsi="Wingdings" w:hint="default"/>
      </w:rPr>
    </w:lvl>
  </w:abstractNum>
  <w:abstractNum w:abstractNumId="61" w15:restartNumberingAfterBreak="0">
    <w:nsid w:val="4840079B"/>
    <w:multiLevelType w:val="hybridMultilevel"/>
    <w:tmpl w:val="06764C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4845479E"/>
    <w:multiLevelType w:val="hybridMultilevel"/>
    <w:tmpl w:val="957677A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491C7714"/>
    <w:multiLevelType w:val="hybridMultilevel"/>
    <w:tmpl w:val="2C0C236A"/>
    <w:lvl w:ilvl="0" w:tplc="0C09000B">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4B887424"/>
    <w:multiLevelType w:val="hybridMultilevel"/>
    <w:tmpl w:val="D7C05E4C"/>
    <w:lvl w:ilvl="0" w:tplc="0C09000B">
      <w:start w:val="1"/>
      <w:numFmt w:val="bullet"/>
      <w:lvlText w:val=""/>
      <w:lvlJc w:val="left"/>
      <w:pPr>
        <w:tabs>
          <w:tab w:val="num" w:pos="720"/>
        </w:tabs>
        <w:ind w:left="720" w:hanging="360"/>
      </w:pPr>
      <w:rPr>
        <w:rFonts w:ascii="Wingdings" w:hAnsi="Wingdings" w:hint="default"/>
      </w:rPr>
    </w:lvl>
    <w:lvl w:ilvl="1" w:tplc="995A9EE2">
      <w:start w:val="1"/>
      <w:numFmt w:val="bullet"/>
      <w:lvlText w:val="•"/>
      <w:lvlJc w:val="left"/>
      <w:pPr>
        <w:tabs>
          <w:tab w:val="num" w:pos="1440"/>
        </w:tabs>
        <w:ind w:left="1440" w:hanging="360"/>
      </w:pPr>
      <w:rPr>
        <w:rFonts w:ascii="Arial" w:hAnsi="Arial" w:hint="default"/>
      </w:rPr>
    </w:lvl>
    <w:lvl w:ilvl="2" w:tplc="CBE2319C">
      <w:start w:val="1"/>
      <w:numFmt w:val="bullet"/>
      <w:lvlText w:val="•"/>
      <w:lvlJc w:val="left"/>
      <w:pPr>
        <w:tabs>
          <w:tab w:val="num" w:pos="2160"/>
        </w:tabs>
        <w:ind w:left="2160" w:hanging="360"/>
      </w:pPr>
      <w:rPr>
        <w:rFonts w:ascii="Arial" w:hAnsi="Arial" w:hint="default"/>
      </w:rPr>
    </w:lvl>
    <w:lvl w:ilvl="3" w:tplc="86EA302C" w:tentative="1">
      <w:start w:val="1"/>
      <w:numFmt w:val="bullet"/>
      <w:lvlText w:val="•"/>
      <w:lvlJc w:val="left"/>
      <w:pPr>
        <w:tabs>
          <w:tab w:val="num" w:pos="2880"/>
        </w:tabs>
        <w:ind w:left="2880" w:hanging="360"/>
      </w:pPr>
      <w:rPr>
        <w:rFonts w:ascii="Arial" w:hAnsi="Arial" w:hint="default"/>
      </w:rPr>
    </w:lvl>
    <w:lvl w:ilvl="4" w:tplc="782CD1FC" w:tentative="1">
      <w:start w:val="1"/>
      <w:numFmt w:val="bullet"/>
      <w:lvlText w:val="•"/>
      <w:lvlJc w:val="left"/>
      <w:pPr>
        <w:tabs>
          <w:tab w:val="num" w:pos="3600"/>
        </w:tabs>
        <w:ind w:left="3600" w:hanging="360"/>
      </w:pPr>
      <w:rPr>
        <w:rFonts w:ascii="Arial" w:hAnsi="Arial" w:hint="default"/>
      </w:rPr>
    </w:lvl>
    <w:lvl w:ilvl="5" w:tplc="3FACF3D2" w:tentative="1">
      <w:start w:val="1"/>
      <w:numFmt w:val="bullet"/>
      <w:lvlText w:val="•"/>
      <w:lvlJc w:val="left"/>
      <w:pPr>
        <w:tabs>
          <w:tab w:val="num" w:pos="4320"/>
        </w:tabs>
        <w:ind w:left="4320" w:hanging="360"/>
      </w:pPr>
      <w:rPr>
        <w:rFonts w:ascii="Arial" w:hAnsi="Arial" w:hint="default"/>
      </w:rPr>
    </w:lvl>
    <w:lvl w:ilvl="6" w:tplc="8A4AC054" w:tentative="1">
      <w:start w:val="1"/>
      <w:numFmt w:val="bullet"/>
      <w:lvlText w:val="•"/>
      <w:lvlJc w:val="left"/>
      <w:pPr>
        <w:tabs>
          <w:tab w:val="num" w:pos="5040"/>
        </w:tabs>
        <w:ind w:left="5040" w:hanging="360"/>
      </w:pPr>
      <w:rPr>
        <w:rFonts w:ascii="Arial" w:hAnsi="Arial" w:hint="default"/>
      </w:rPr>
    </w:lvl>
    <w:lvl w:ilvl="7" w:tplc="EF760A84" w:tentative="1">
      <w:start w:val="1"/>
      <w:numFmt w:val="bullet"/>
      <w:lvlText w:val="•"/>
      <w:lvlJc w:val="left"/>
      <w:pPr>
        <w:tabs>
          <w:tab w:val="num" w:pos="5760"/>
        </w:tabs>
        <w:ind w:left="5760" w:hanging="360"/>
      </w:pPr>
      <w:rPr>
        <w:rFonts w:ascii="Arial" w:hAnsi="Arial" w:hint="default"/>
      </w:rPr>
    </w:lvl>
    <w:lvl w:ilvl="8" w:tplc="E058502E"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4BE147BB"/>
    <w:multiLevelType w:val="hybridMultilevel"/>
    <w:tmpl w:val="494068FE"/>
    <w:lvl w:ilvl="0" w:tplc="CC823F30">
      <w:start w:val="1"/>
      <w:numFmt w:val="bullet"/>
      <w:lvlText w:val=""/>
      <w:lvlJc w:val="left"/>
      <w:pPr>
        <w:tabs>
          <w:tab w:val="num" w:pos="720"/>
        </w:tabs>
        <w:ind w:left="720" w:hanging="360"/>
      </w:pPr>
      <w:rPr>
        <w:rFonts w:ascii="Wingdings 3" w:hAnsi="Wingdings 3" w:hint="default"/>
      </w:rPr>
    </w:lvl>
    <w:lvl w:ilvl="1" w:tplc="0C090001">
      <w:start w:val="1"/>
      <w:numFmt w:val="bullet"/>
      <w:lvlText w:val=""/>
      <w:lvlJc w:val="left"/>
      <w:pPr>
        <w:tabs>
          <w:tab w:val="num" w:pos="1440"/>
        </w:tabs>
        <w:ind w:left="1440" w:hanging="360"/>
      </w:pPr>
      <w:rPr>
        <w:rFonts w:ascii="Symbol" w:hAnsi="Symbol" w:hint="default"/>
      </w:rPr>
    </w:lvl>
    <w:lvl w:ilvl="2" w:tplc="DAD224B8">
      <w:start w:val="174"/>
      <w:numFmt w:val="bullet"/>
      <w:lvlText w:val=""/>
      <w:lvlJc w:val="left"/>
      <w:pPr>
        <w:tabs>
          <w:tab w:val="num" w:pos="2160"/>
        </w:tabs>
        <w:ind w:left="2160" w:hanging="360"/>
      </w:pPr>
      <w:rPr>
        <w:rFonts w:ascii="Wingdings 3" w:hAnsi="Wingdings 3" w:hint="default"/>
      </w:rPr>
    </w:lvl>
    <w:lvl w:ilvl="3" w:tplc="FBB4B41C" w:tentative="1">
      <w:start w:val="1"/>
      <w:numFmt w:val="bullet"/>
      <w:lvlText w:val=""/>
      <w:lvlJc w:val="left"/>
      <w:pPr>
        <w:tabs>
          <w:tab w:val="num" w:pos="2880"/>
        </w:tabs>
        <w:ind w:left="2880" w:hanging="360"/>
      </w:pPr>
      <w:rPr>
        <w:rFonts w:ascii="Wingdings 3" w:hAnsi="Wingdings 3" w:hint="default"/>
      </w:rPr>
    </w:lvl>
    <w:lvl w:ilvl="4" w:tplc="4E2C4178" w:tentative="1">
      <w:start w:val="1"/>
      <w:numFmt w:val="bullet"/>
      <w:lvlText w:val=""/>
      <w:lvlJc w:val="left"/>
      <w:pPr>
        <w:tabs>
          <w:tab w:val="num" w:pos="3600"/>
        </w:tabs>
        <w:ind w:left="3600" w:hanging="360"/>
      </w:pPr>
      <w:rPr>
        <w:rFonts w:ascii="Wingdings 3" w:hAnsi="Wingdings 3" w:hint="default"/>
      </w:rPr>
    </w:lvl>
    <w:lvl w:ilvl="5" w:tplc="0E32E46A" w:tentative="1">
      <w:start w:val="1"/>
      <w:numFmt w:val="bullet"/>
      <w:lvlText w:val=""/>
      <w:lvlJc w:val="left"/>
      <w:pPr>
        <w:tabs>
          <w:tab w:val="num" w:pos="4320"/>
        </w:tabs>
        <w:ind w:left="4320" w:hanging="360"/>
      </w:pPr>
      <w:rPr>
        <w:rFonts w:ascii="Wingdings 3" w:hAnsi="Wingdings 3" w:hint="default"/>
      </w:rPr>
    </w:lvl>
    <w:lvl w:ilvl="6" w:tplc="7D301026" w:tentative="1">
      <w:start w:val="1"/>
      <w:numFmt w:val="bullet"/>
      <w:lvlText w:val=""/>
      <w:lvlJc w:val="left"/>
      <w:pPr>
        <w:tabs>
          <w:tab w:val="num" w:pos="5040"/>
        </w:tabs>
        <w:ind w:left="5040" w:hanging="360"/>
      </w:pPr>
      <w:rPr>
        <w:rFonts w:ascii="Wingdings 3" w:hAnsi="Wingdings 3" w:hint="default"/>
      </w:rPr>
    </w:lvl>
    <w:lvl w:ilvl="7" w:tplc="D794BFCC" w:tentative="1">
      <w:start w:val="1"/>
      <w:numFmt w:val="bullet"/>
      <w:lvlText w:val=""/>
      <w:lvlJc w:val="left"/>
      <w:pPr>
        <w:tabs>
          <w:tab w:val="num" w:pos="5760"/>
        </w:tabs>
        <w:ind w:left="5760" w:hanging="360"/>
      </w:pPr>
      <w:rPr>
        <w:rFonts w:ascii="Wingdings 3" w:hAnsi="Wingdings 3" w:hint="default"/>
      </w:rPr>
    </w:lvl>
    <w:lvl w:ilvl="8" w:tplc="A55AE66A" w:tentative="1">
      <w:start w:val="1"/>
      <w:numFmt w:val="bullet"/>
      <w:lvlText w:val=""/>
      <w:lvlJc w:val="left"/>
      <w:pPr>
        <w:tabs>
          <w:tab w:val="num" w:pos="6480"/>
        </w:tabs>
        <w:ind w:left="6480" w:hanging="360"/>
      </w:pPr>
      <w:rPr>
        <w:rFonts w:ascii="Wingdings 3" w:hAnsi="Wingdings 3" w:hint="default"/>
      </w:rPr>
    </w:lvl>
  </w:abstractNum>
  <w:abstractNum w:abstractNumId="66" w15:restartNumberingAfterBreak="0">
    <w:nsid w:val="4CCC6F45"/>
    <w:multiLevelType w:val="hybridMultilevel"/>
    <w:tmpl w:val="E490F64A"/>
    <w:lvl w:ilvl="0" w:tplc="0564303C">
      <w:start w:val="1"/>
      <w:numFmt w:val="bullet"/>
      <w:lvlText w:val=""/>
      <w:lvlJc w:val="left"/>
      <w:pPr>
        <w:tabs>
          <w:tab w:val="num" w:pos="720"/>
        </w:tabs>
        <w:ind w:left="720" w:hanging="360"/>
      </w:pPr>
      <w:rPr>
        <w:rFonts w:ascii="Wingdings 2" w:hAnsi="Wingdings 2" w:hint="default"/>
      </w:rPr>
    </w:lvl>
    <w:lvl w:ilvl="1" w:tplc="E7F8BE24" w:tentative="1">
      <w:start w:val="1"/>
      <w:numFmt w:val="bullet"/>
      <w:lvlText w:val=""/>
      <w:lvlJc w:val="left"/>
      <w:pPr>
        <w:tabs>
          <w:tab w:val="num" w:pos="1440"/>
        </w:tabs>
        <w:ind w:left="1440" w:hanging="360"/>
      </w:pPr>
      <w:rPr>
        <w:rFonts w:ascii="Wingdings 2" w:hAnsi="Wingdings 2" w:hint="default"/>
      </w:rPr>
    </w:lvl>
    <w:lvl w:ilvl="2" w:tplc="F8FECD18" w:tentative="1">
      <w:start w:val="1"/>
      <w:numFmt w:val="bullet"/>
      <w:lvlText w:val=""/>
      <w:lvlJc w:val="left"/>
      <w:pPr>
        <w:tabs>
          <w:tab w:val="num" w:pos="2160"/>
        </w:tabs>
        <w:ind w:left="2160" w:hanging="360"/>
      </w:pPr>
      <w:rPr>
        <w:rFonts w:ascii="Wingdings 2" w:hAnsi="Wingdings 2" w:hint="default"/>
      </w:rPr>
    </w:lvl>
    <w:lvl w:ilvl="3" w:tplc="B5E244F8" w:tentative="1">
      <w:start w:val="1"/>
      <w:numFmt w:val="bullet"/>
      <w:lvlText w:val=""/>
      <w:lvlJc w:val="left"/>
      <w:pPr>
        <w:tabs>
          <w:tab w:val="num" w:pos="2880"/>
        </w:tabs>
        <w:ind w:left="2880" w:hanging="360"/>
      </w:pPr>
      <w:rPr>
        <w:rFonts w:ascii="Wingdings 2" w:hAnsi="Wingdings 2" w:hint="default"/>
      </w:rPr>
    </w:lvl>
    <w:lvl w:ilvl="4" w:tplc="296A3120" w:tentative="1">
      <w:start w:val="1"/>
      <w:numFmt w:val="bullet"/>
      <w:lvlText w:val=""/>
      <w:lvlJc w:val="left"/>
      <w:pPr>
        <w:tabs>
          <w:tab w:val="num" w:pos="3600"/>
        </w:tabs>
        <w:ind w:left="3600" w:hanging="360"/>
      </w:pPr>
      <w:rPr>
        <w:rFonts w:ascii="Wingdings 2" w:hAnsi="Wingdings 2" w:hint="default"/>
      </w:rPr>
    </w:lvl>
    <w:lvl w:ilvl="5" w:tplc="ED765112" w:tentative="1">
      <w:start w:val="1"/>
      <w:numFmt w:val="bullet"/>
      <w:lvlText w:val=""/>
      <w:lvlJc w:val="left"/>
      <w:pPr>
        <w:tabs>
          <w:tab w:val="num" w:pos="4320"/>
        </w:tabs>
        <w:ind w:left="4320" w:hanging="360"/>
      </w:pPr>
      <w:rPr>
        <w:rFonts w:ascii="Wingdings 2" w:hAnsi="Wingdings 2" w:hint="default"/>
      </w:rPr>
    </w:lvl>
    <w:lvl w:ilvl="6" w:tplc="AFFE3CA0" w:tentative="1">
      <w:start w:val="1"/>
      <w:numFmt w:val="bullet"/>
      <w:lvlText w:val=""/>
      <w:lvlJc w:val="left"/>
      <w:pPr>
        <w:tabs>
          <w:tab w:val="num" w:pos="5040"/>
        </w:tabs>
        <w:ind w:left="5040" w:hanging="360"/>
      </w:pPr>
      <w:rPr>
        <w:rFonts w:ascii="Wingdings 2" w:hAnsi="Wingdings 2" w:hint="default"/>
      </w:rPr>
    </w:lvl>
    <w:lvl w:ilvl="7" w:tplc="0EF8B164" w:tentative="1">
      <w:start w:val="1"/>
      <w:numFmt w:val="bullet"/>
      <w:lvlText w:val=""/>
      <w:lvlJc w:val="left"/>
      <w:pPr>
        <w:tabs>
          <w:tab w:val="num" w:pos="5760"/>
        </w:tabs>
        <w:ind w:left="5760" w:hanging="360"/>
      </w:pPr>
      <w:rPr>
        <w:rFonts w:ascii="Wingdings 2" w:hAnsi="Wingdings 2" w:hint="default"/>
      </w:rPr>
    </w:lvl>
    <w:lvl w:ilvl="8" w:tplc="E8664E2C" w:tentative="1">
      <w:start w:val="1"/>
      <w:numFmt w:val="bullet"/>
      <w:lvlText w:val=""/>
      <w:lvlJc w:val="left"/>
      <w:pPr>
        <w:tabs>
          <w:tab w:val="num" w:pos="6480"/>
        </w:tabs>
        <w:ind w:left="6480" w:hanging="360"/>
      </w:pPr>
      <w:rPr>
        <w:rFonts w:ascii="Wingdings 2" w:hAnsi="Wingdings 2" w:hint="default"/>
      </w:rPr>
    </w:lvl>
  </w:abstractNum>
  <w:abstractNum w:abstractNumId="67" w15:restartNumberingAfterBreak="0">
    <w:nsid w:val="512B2E8C"/>
    <w:multiLevelType w:val="hybridMultilevel"/>
    <w:tmpl w:val="FD52EF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8" w15:restartNumberingAfterBreak="0">
    <w:nsid w:val="52AA79A1"/>
    <w:multiLevelType w:val="hybridMultilevel"/>
    <w:tmpl w:val="D7185528"/>
    <w:lvl w:ilvl="0" w:tplc="40D81CCA">
      <w:start w:val="1"/>
      <w:numFmt w:val="bullet"/>
      <w:lvlText w:val=""/>
      <w:lvlJc w:val="left"/>
      <w:pPr>
        <w:tabs>
          <w:tab w:val="num" w:pos="720"/>
        </w:tabs>
        <w:ind w:left="720" w:hanging="360"/>
      </w:pPr>
      <w:rPr>
        <w:rFonts w:ascii="Wingdings 2" w:hAnsi="Wingdings 2" w:hint="default"/>
      </w:rPr>
    </w:lvl>
    <w:lvl w:ilvl="1" w:tplc="E1A4D970" w:tentative="1">
      <w:start w:val="1"/>
      <w:numFmt w:val="bullet"/>
      <w:lvlText w:val=""/>
      <w:lvlJc w:val="left"/>
      <w:pPr>
        <w:tabs>
          <w:tab w:val="num" w:pos="1440"/>
        </w:tabs>
        <w:ind w:left="1440" w:hanging="360"/>
      </w:pPr>
      <w:rPr>
        <w:rFonts w:ascii="Wingdings 2" w:hAnsi="Wingdings 2" w:hint="default"/>
      </w:rPr>
    </w:lvl>
    <w:lvl w:ilvl="2" w:tplc="426A2834" w:tentative="1">
      <w:start w:val="1"/>
      <w:numFmt w:val="bullet"/>
      <w:lvlText w:val=""/>
      <w:lvlJc w:val="left"/>
      <w:pPr>
        <w:tabs>
          <w:tab w:val="num" w:pos="2160"/>
        </w:tabs>
        <w:ind w:left="2160" w:hanging="360"/>
      </w:pPr>
      <w:rPr>
        <w:rFonts w:ascii="Wingdings 2" w:hAnsi="Wingdings 2" w:hint="default"/>
      </w:rPr>
    </w:lvl>
    <w:lvl w:ilvl="3" w:tplc="B1EE7D68" w:tentative="1">
      <w:start w:val="1"/>
      <w:numFmt w:val="bullet"/>
      <w:lvlText w:val=""/>
      <w:lvlJc w:val="left"/>
      <w:pPr>
        <w:tabs>
          <w:tab w:val="num" w:pos="2880"/>
        </w:tabs>
        <w:ind w:left="2880" w:hanging="360"/>
      </w:pPr>
      <w:rPr>
        <w:rFonts w:ascii="Wingdings 2" w:hAnsi="Wingdings 2" w:hint="default"/>
      </w:rPr>
    </w:lvl>
    <w:lvl w:ilvl="4" w:tplc="92F4FCD0" w:tentative="1">
      <w:start w:val="1"/>
      <w:numFmt w:val="bullet"/>
      <w:lvlText w:val=""/>
      <w:lvlJc w:val="left"/>
      <w:pPr>
        <w:tabs>
          <w:tab w:val="num" w:pos="3600"/>
        </w:tabs>
        <w:ind w:left="3600" w:hanging="360"/>
      </w:pPr>
      <w:rPr>
        <w:rFonts w:ascii="Wingdings 2" w:hAnsi="Wingdings 2" w:hint="default"/>
      </w:rPr>
    </w:lvl>
    <w:lvl w:ilvl="5" w:tplc="50622016" w:tentative="1">
      <w:start w:val="1"/>
      <w:numFmt w:val="bullet"/>
      <w:lvlText w:val=""/>
      <w:lvlJc w:val="left"/>
      <w:pPr>
        <w:tabs>
          <w:tab w:val="num" w:pos="4320"/>
        </w:tabs>
        <w:ind w:left="4320" w:hanging="360"/>
      </w:pPr>
      <w:rPr>
        <w:rFonts w:ascii="Wingdings 2" w:hAnsi="Wingdings 2" w:hint="default"/>
      </w:rPr>
    </w:lvl>
    <w:lvl w:ilvl="6" w:tplc="771AB0C0" w:tentative="1">
      <w:start w:val="1"/>
      <w:numFmt w:val="bullet"/>
      <w:lvlText w:val=""/>
      <w:lvlJc w:val="left"/>
      <w:pPr>
        <w:tabs>
          <w:tab w:val="num" w:pos="5040"/>
        </w:tabs>
        <w:ind w:left="5040" w:hanging="360"/>
      </w:pPr>
      <w:rPr>
        <w:rFonts w:ascii="Wingdings 2" w:hAnsi="Wingdings 2" w:hint="default"/>
      </w:rPr>
    </w:lvl>
    <w:lvl w:ilvl="7" w:tplc="6AB40B0A" w:tentative="1">
      <w:start w:val="1"/>
      <w:numFmt w:val="bullet"/>
      <w:lvlText w:val=""/>
      <w:lvlJc w:val="left"/>
      <w:pPr>
        <w:tabs>
          <w:tab w:val="num" w:pos="5760"/>
        </w:tabs>
        <w:ind w:left="5760" w:hanging="360"/>
      </w:pPr>
      <w:rPr>
        <w:rFonts w:ascii="Wingdings 2" w:hAnsi="Wingdings 2" w:hint="default"/>
      </w:rPr>
    </w:lvl>
    <w:lvl w:ilvl="8" w:tplc="007E1BBC" w:tentative="1">
      <w:start w:val="1"/>
      <w:numFmt w:val="bullet"/>
      <w:lvlText w:val=""/>
      <w:lvlJc w:val="left"/>
      <w:pPr>
        <w:tabs>
          <w:tab w:val="num" w:pos="6480"/>
        </w:tabs>
        <w:ind w:left="6480" w:hanging="360"/>
      </w:pPr>
      <w:rPr>
        <w:rFonts w:ascii="Wingdings 2" w:hAnsi="Wingdings 2" w:hint="default"/>
      </w:rPr>
    </w:lvl>
  </w:abstractNum>
  <w:abstractNum w:abstractNumId="69" w15:restartNumberingAfterBreak="0">
    <w:nsid w:val="52FA0251"/>
    <w:multiLevelType w:val="hybridMultilevel"/>
    <w:tmpl w:val="04269A0C"/>
    <w:lvl w:ilvl="0" w:tplc="6344BF1A">
      <w:start w:val="1"/>
      <w:numFmt w:val="bullet"/>
      <w:lvlText w:val="•"/>
      <w:lvlJc w:val="left"/>
      <w:pPr>
        <w:tabs>
          <w:tab w:val="num" w:pos="360"/>
        </w:tabs>
        <w:ind w:left="360" w:hanging="360"/>
      </w:pPr>
      <w:rPr>
        <w:rFonts w:ascii="Arial" w:hAnsi="Arial" w:hint="default"/>
      </w:rPr>
    </w:lvl>
    <w:lvl w:ilvl="1" w:tplc="BE0C4CA2" w:tentative="1">
      <w:start w:val="1"/>
      <w:numFmt w:val="bullet"/>
      <w:lvlText w:val="•"/>
      <w:lvlJc w:val="left"/>
      <w:pPr>
        <w:tabs>
          <w:tab w:val="num" w:pos="1080"/>
        </w:tabs>
        <w:ind w:left="1080" w:hanging="360"/>
      </w:pPr>
      <w:rPr>
        <w:rFonts w:ascii="Arial" w:hAnsi="Arial" w:hint="default"/>
      </w:rPr>
    </w:lvl>
    <w:lvl w:ilvl="2" w:tplc="6A9A04E4" w:tentative="1">
      <w:start w:val="1"/>
      <w:numFmt w:val="bullet"/>
      <w:lvlText w:val="•"/>
      <w:lvlJc w:val="left"/>
      <w:pPr>
        <w:tabs>
          <w:tab w:val="num" w:pos="1800"/>
        </w:tabs>
        <w:ind w:left="1800" w:hanging="360"/>
      </w:pPr>
      <w:rPr>
        <w:rFonts w:ascii="Arial" w:hAnsi="Arial" w:hint="default"/>
      </w:rPr>
    </w:lvl>
    <w:lvl w:ilvl="3" w:tplc="01960EDA" w:tentative="1">
      <w:start w:val="1"/>
      <w:numFmt w:val="bullet"/>
      <w:lvlText w:val="•"/>
      <w:lvlJc w:val="left"/>
      <w:pPr>
        <w:tabs>
          <w:tab w:val="num" w:pos="2520"/>
        </w:tabs>
        <w:ind w:left="2520" w:hanging="360"/>
      </w:pPr>
      <w:rPr>
        <w:rFonts w:ascii="Arial" w:hAnsi="Arial" w:hint="default"/>
      </w:rPr>
    </w:lvl>
    <w:lvl w:ilvl="4" w:tplc="045EC20A" w:tentative="1">
      <w:start w:val="1"/>
      <w:numFmt w:val="bullet"/>
      <w:lvlText w:val="•"/>
      <w:lvlJc w:val="left"/>
      <w:pPr>
        <w:tabs>
          <w:tab w:val="num" w:pos="3240"/>
        </w:tabs>
        <w:ind w:left="3240" w:hanging="360"/>
      </w:pPr>
      <w:rPr>
        <w:rFonts w:ascii="Arial" w:hAnsi="Arial" w:hint="default"/>
      </w:rPr>
    </w:lvl>
    <w:lvl w:ilvl="5" w:tplc="A3661910" w:tentative="1">
      <w:start w:val="1"/>
      <w:numFmt w:val="bullet"/>
      <w:lvlText w:val="•"/>
      <w:lvlJc w:val="left"/>
      <w:pPr>
        <w:tabs>
          <w:tab w:val="num" w:pos="3960"/>
        </w:tabs>
        <w:ind w:left="3960" w:hanging="360"/>
      </w:pPr>
      <w:rPr>
        <w:rFonts w:ascii="Arial" w:hAnsi="Arial" w:hint="default"/>
      </w:rPr>
    </w:lvl>
    <w:lvl w:ilvl="6" w:tplc="BC4C3C7A" w:tentative="1">
      <w:start w:val="1"/>
      <w:numFmt w:val="bullet"/>
      <w:lvlText w:val="•"/>
      <w:lvlJc w:val="left"/>
      <w:pPr>
        <w:tabs>
          <w:tab w:val="num" w:pos="4680"/>
        </w:tabs>
        <w:ind w:left="4680" w:hanging="360"/>
      </w:pPr>
      <w:rPr>
        <w:rFonts w:ascii="Arial" w:hAnsi="Arial" w:hint="default"/>
      </w:rPr>
    </w:lvl>
    <w:lvl w:ilvl="7" w:tplc="8E606CBE" w:tentative="1">
      <w:start w:val="1"/>
      <w:numFmt w:val="bullet"/>
      <w:lvlText w:val="•"/>
      <w:lvlJc w:val="left"/>
      <w:pPr>
        <w:tabs>
          <w:tab w:val="num" w:pos="5400"/>
        </w:tabs>
        <w:ind w:left="5400" w:hanging="360"/>
      </w:pPr>
      <w:rPr>
        <w:rFonts w:ascii="Arial" w:hAnsi="Arial" w:hint="default"/>
      </w:rPr>
    </w:lvl>
    <w:lvl w:ilvl="8" w:tplc="4C40BC80" w:tentative="1">
      <w:start w:val="1"/>
      <w:numFmt w:val="bullet"/>
      <w:lvlText w:val="•"/>
      <w:lvlJc w:val="left"/>
      <w:pPr>
        <w:tabs>
          <w:tab w:val="num" w:pos="6120"/>
        </w:tabs>
        <w:ind w:left="6120" w:hanging="360"/>
      </w:pPr>
      <w:rPr>
        <w:rFonts w:ascii="Arial" w:hAnsi="Arial" w:hint="default"/>
      </w:rPr>
    </w:lvl>
  </w:abstractNum>
  <w:abstractNum w:abstractNumId="70" w15:restartNumberingAfterBreak="0">
    <w:nsid w:val="53193210"/>
    <w:multiLevelType w:val="hybridMultilevel"/>
    <w:tmpl w:val="B55640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58824ACF"/>
    <w:multiLevelType w:val="hybridMultilevel"/>
    <w:tmpl w:val="674C4738"/>
    <w:lvl w:ilvl="0" w:tplc="7CD69BD6">
      <w:start w:val="1"/>
      <w:numFmt w:val="bullet"/>
      <w:lvlText w:val=""/>
      <w:lvlJc w:val="left"/>
      <w:pPr>
        <w:tabs>
          <w:tab w:val="num" w:pos="360"/>
        </w:tabs>
        <w:ind w:left="360" w:hanging="360"/>
      </w:pPr>
      <w:rPr>
        <w:rFonts w:ascii="Wingdings 2" w:hAnsi="Wingdings 2" w:hint="default"/>
      </w:rPr>
    </w:lvl>
    <w:lvl w:ilvl="1" w:tplc="F5D6B678" w:tentative="1">
      <w:start w:val="1"/>
      <w:numFmt w:val="bullet"/>
      <w:lvlText w:val=""/>
      <w:lvlJc w:val="left"/>
      <w:pPr>
        <w:tabs>
          <w:tab w:val="num" w:pos="1080"/>
        </w:tabs>
        <w:ind w:left="1080" w:hanging="360"/>
      </w:pPr>
      <w:rPr>
        <w:rFonts w:ascii="Wingdings 2" w:hAnsi="Wingdings 2" w:hint="default"/>
      </w:rPr>
    </w:lvl>
    <w:lvl w:ilvl="2" w:tplc="BAB064A4" w:tentative="1">
      <w:start w:val="1"/>
      <w:numFmt w:val="bullet"/>
      <w:lvlText w:val=""/>
      <w:lvlJc w:val="left"/>
      <w:pPr>
        <w:tabs>
          <w:tab w:val="num" w:pos="1800"/>
        </w:tabs>
        <w:ind w:left="1800" w:hanging="360"/>
      </w:pPr>
      <w:rPr>
        <w:rFonts w:ascii="Wingdings 2" w:hAnsi="Wingdings 2" w:hint="default"/>
      </w:rPr>
    </w:lvl>
    <w:lvl w:ilvl="3" w:tplc="69E87D8A" w:tentative="1">
      <w:start w:val="1"/>
      <w:numFmt w:val="bullet"/>
      <w:lvlText w:val=""/>
      <w:lvlJc w:val="left"/>
      <w:pPr>
        <w:tabs>
          <w:tab w:val="num" w:pos="2520"/>
        </w:tabs>
        <w:ind w:left="2520" w:hanging="360"/>
      </w:pPr>
      <w:rPr>
        <w:rFonts w:ascii="Wingdings 2" w:hAnsi="Wingdings 2" w:hint="default"/>
      </w:rPr>
    </w:lvl>
    <w:lvl w:ilvl="4" w:tplc="96C20ABA" w:tentative="1">
      <w:start w:val="1"/>
      <w:numFmt w:val="bullet"/>
      <w:lvlText w:val=""/>
      <w:lvlJc w:val="left"/>
      <w:pPr>
        <w:tabs>
          <w:tab w:val="num" w:pos="3240"/>
        </w:tabs>
        <w:ind w:left="3240" w:hanging="360"/>
      </w:pPr>
      <w:rPr>
        <w:rFonts w:ascii="Wingdings 2" w:hAnsi="Wingdings 2" w:hint="default"/>
      </w:rPr>
    </w:lvl>
    <w:lvl w:ilvl="5" w:tplc="DD187AB0" w:tentative="1">
      <w:start w:val="1"/>
      <w:numFmt w:val="bullet"/>
      <w:lvlText w:val=""/>
      <w:lvlJc w:val="left"/>
      <w:pPr>
        <w:tabs>
          <w:tab w:val="num" w:pos="3960"/>
        </w:tabs>
        <w:ind w:left="3960" w:hanging="360"/>
      </w:pPr>
      <w:rPr>
        <w:rFonts w:ascii="Wingdings 2" w:hAnsi="Wingdings 2" w:hint="default"/>
      </w:rPr>
    </w:lvl>
    <w:lvl w:ilvl="6" w:tplc="513A9952" w:tentative="1">
      <w:start w:val="1"/>
      <w:numFmt w:val="bullet"/>
      <w:lvlText w:val=""/>
      <w:lvlJc w:val="left"/>
      <w:pPr>
        <w:tabs>
          <w:tab w:val="num" w:pos="4680"/>
        </w:tabs>
        <w:ind w:left="4680" w:hanging="360"/>
      </w:pPr>
      <w:rPr>
        <w:rFonts w:ascii="Wingdings 2" w:hAnsi="Wingdings 2" w:hint="default"/>
      </w:rPr>
    </w:lvl>
    <w:lvl w:ilvl="7" w:tplc="75444A66" w:tentative="1">
      <w:start w:val="1"/>
      <w:numFmt w:val="bullet"/>
      <w:lvlText w:val=""/>
      <w:lvlJc w:val="left"/>
      <w:pPr>
        <w:tabs>
          <w:tab w:val="num" w:pos="5400"/>
        </w:tabs>
        <w:ind w:left="5400" w:hanging="360"/>
      </w:pPr>
      <w:rPr>
        <w:rFonts w:ascii="Wingdings 2" w:hAnsi="Wingdings 2" w:hint="default"/>
      </w:rPr>
    </w:lvl>
    <w:lvl w:ilvl="8" w:tplc="C2527F76" w:tentative="1">
      <w:start w:val="1"/>
      <w:numFmt w:val="bullet"/>
      <w:lvlText w:val=""/>
      <w:lvlJc w:val="left"/>
      <w:pPr>
        <w:tabs>
          <w:tab w:val="num" w:pos="6120"/>
        </w:tabs>
        <w:ind w:left="6120" w:hanging="360"/>
      </w:pPr>
      <w:rPr>
        <w:rFonts w:ascii="Wingdings 2" w:hAnsi="Wingdings 2" w:hint="default"/>
      </w:rPr>
    </w:lvl>
  </w:abstractNum>
  <w:abstractNum w:abstractNumId="72" w15:restartNumberingAfterBreak="0">
    <w:nsid w:val="58AE4A5A"/>
    <w:multiLevelType w:val="hybridMultilevel"/>
    <w:tmpl w:val="D2B05C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595E2201"/>
    <w:multiLevelType w:val="hybridMultilevel"/>
    <w:tmpl w:val="5F9C74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4" w15:restartNumberingAfterBreak="0">
    <w:nsid w:val="5B5D36C3"/>
    <w:multiLevelType w:val="hybridMultilevel"/>
    <w:tmpl w:val="2A22DF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BD83B7C"/>
    <w:multiLevelType w:val="hybridMultilevel"/>
    <w:tmpl w:val="ACC0BA08"/>
    <w:lvl w:ilvl="0" w:tplc="0C09000F">
      <w:start w:val="1"/>
      <w:numFmt w:val="decimal"/>
      <w:lvlText w:val="%1."/>
      <w:lvlJc w:val="left"/>
      <w:pPr>
        <w:tabs>
          <w:tab w:val="num" w:pos="360"/>
        </w:tabs>
        <w:ind w:left="360" w:hanging="360"/>
      </w:pPr>
      <w:rPr>
        <w:rFonts w:hint="default"/>
      </w:rPr>
    </w:lvl>
    <w:lvl w:ilvl="1" w:tplc="26061C1A">
      <w:start w:val="1"/>
      <w:numFmt w:val="decimal"/>
      <w:lvlText w:val="%2."/>
      <w:lvlJc w:val="left"/>
      <w:pPr>
        <w:tabs>
          <w:tab w:val="num" w:pos="1080"/>
        </w:tabs>
        <w:ind w:left="1080" w:hanging="360"/>
      </w:pPr>
    </w:lvl>
    <w:lvl w:ilvl="2" w:tplc="77FC7F86" w:tentative="1">
      <w:start w:val="1"/>
      <w:numFmt w:val="bullet"/>
      <w:lvlText w:val="•"/>
      <w:lvlJc w:val="left"/>
      <w:pPr>
        <w:tabs>
          <w:tab w:val="num" w:pos="1800"/>
        </w:tabs>
        <w:ind w:left="1800" w:hanging="360"/>
      </w:pPr>
      <w:rPr>
        <w:rFonts w:ascii="Arial" w:hAnsi="Arial" w:hint="default"/>
      </w:rPr>
    </w:lvl>
    <w:lvl w:ilvl="3" w:tplc="BB1215C8" w:tentative="1">
      <w:start w:val="1"/>
      <w:numFmt w:val="bullet"/>
      <w:lvlText w:val="•"/>
      <w:lvlJc w:val="left"/>
      <w:pPr>
        <w:tabs>
          <w:tab w:val="num" w:pos="2520"/>
        </w:tabs>
        <w:ind w:left="2520" w:hanging="360"/>
      </w:pPr>
      <w:rPr>
        <w:rFonts w:ascii="Arial" w:hAnsi="Arial" w:hint="default"/>
      </w:rPr>
    </w:lvl>
    <w:lvl w:ilvl="4" w:tplc="181EBD08" w:tentative="1">
      <w:start w:val="1"/>
      <w:numFmt w:val="bullet"/>
      <w:lvlText w:val="•"/>
      <w:lvlJc w:val="left"/>
      <w:pPr>
        <w:tabs>
          <w:tab w:val="num" w:pos="3240"/>
        </w:tabs>
        <w:ind w:left="3240" w:hanging="360"/>
      </w:pPr>
      <w:rPr>
        <w:rFonts w:ascii="Arial" w:hAnsi="Arial" w:hint="default"/>
      </w:rPr>
    </w:lvl>
    <w:lvl w:ilvl="5" w:tplc="7CEE5E9A" w:tentative="1">
      <w:start w:val="1"/>
      <w:numFmt w:val="bullet"/>
      <w:lvlText w:val="•"/>
      <w:lvlJc w:val="left"/>
      <w:pPr>
        <w:tabs>
          <w:tab w:val="num" w:pos="3960"/>
        </w:tabs>
        <w:ind w:left="3960" w:hanging="360"/>
      </w:pPr>
      <w:rPr>
        <w:rFonts w:ascii="Arial" w:hAnsi="Arial" w:hint="default"/>
      </w:rPr>
    </w:lvl>
    <w:lvl w:ilvl="6" w:tplc="9C32CAFA" w:tentative="1">
      <w:start w:val="1"/>
      <w:numFmt w:val="bullet"/>
      <w:lvlText w:val="•"/>
      <w:lvlJc w:val="left"/>
      <w:pPr>
        <w:tabs>
          <w:tab w:val="num" w:pos="4680"/>
        </w:tabs>
        <w:ind w:left="4680" w:hanging="360"/>
      </w:pPr>
      <w:rPr>
        <w:rFonts w:ascii="Arial" w:hAnsi="Arial" w:hint="default"/>
      </w:rPr>
    </w:lvl>
    <w:lvl w:ilvl="7" w:tplc="511C0584" w:tentative="1">
      <w:start w:val="1"/>
      <w:numFmt w:val="bullet"/>
      <w:lvlText w:val="•"/>
      <w:lvlJc w:val="left"/>
      <w:pPr>
        <w:tabs>
          <w:tab w:val="num" w:pos="5400"/>
        </w:tabs>
        <w:ind w:left="5400" w:hanging="360"/>
      </w:pPr>
      <w:rPr>
        <w:rFonts w:ascii="Arial" w:hAnsi="Arial" w:hint="default"/>
      </w:rPr>
    </w:lvl>
    <w:lvl w:ilvl="8" w:tplc="13BC7CEE" w:tentative="1">
      <w:start w:val="1"/>
      <w:numFmt w:val="bullet"/>
      <w:lvlText w:val="•"/>
      <w:lvlJc w:val="left"/>
      <w:pPr>
        <w:tabs>
          <w:tab w:val="num" w:pos="6120"/>
        </w:tabs>
        <w:ind w:left="6120" w:hanging="360"/>
      </w:pPr>
      <w:rPr>
        <w:rFonts w:ascii="Arial" w:hAnsi="Arial" w:hint="default"/>
      </w:rPr>
    </w:lvl>
  </w:abstractNum>
  <w:abstractNum w:abstractNumId="76" w15:restartNumberingAfterBreak="0">
    <w:nsid w:val="5C78271C"/>
    <w:multiLevelType w:val="hybridMultilevel"/>
    <w:tmpl w:val="52C497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D6D5CCA"/>
    <w:multiLevelType w:val="hybridMultilevel"/>
    <w:tmpl w:val="0B423E56"/>
    <w:lvl w:ilvl="0" w:tplc="E2903730">
      <w:start w:val="1"/>
      <w:numFmt w:val="bullet"/>
      <w:lvlText w:val=""/>
      <w:lvlJc w:val="left"/>
      <w:pPr>
        <w:tabs>
          <w:tab w:val="num" w:pos="720"/>
        </w:tabs>
        <w:ind w:left="720" w:hanging="360"/>
      </w:pPr>
      <w:rPr>
        <w:rFonts w:ascii="Wingdings" w:hAnsi="Wingdings" w:hint="default"/>
      </w:rPr>
    </w:lvl>
    <w:lvl w:ilvl="1" w:tplc="BBAEB9C2" w:tentative="1">
      <w:start w:val="1"/>
      <w:numFmt w:val="bullet"/>
      <w:lvlText w:val=""/>
      <w:lvlJc w:val="left"/>
      <w:pPr>
        <w:tabs>
          <w:tab w:val="num" w:pos="1440"/>
        </w:tabs>
        <w:ind w:left="1440" w:hanging="360"/>
      </w:pPr>
      <w:rPr>
        <w:rFonts w:ascii="Wingdings" w:hAnsi="Wingdings" w:hint="default"/>
      </w:rPr>
    </w:lvl>
    <w:lvl w:ilvl="2" w:tplc="F7E219A0" w:tentative="1">
      <w:start w:val="1"/>
      <w:numFmt w:val="bullet"/>
      <w:lvlText w:val=""/>
      <w:lvlJc w:val="left"/>
      <w:pPr>
        <w:tabs>
          <w:tab w:val="num" w:pos="2160"/>
        </w:tabs>
        <w:ind w:left="2160" w:hanging="360"/>
      </w:pPr>
      <w:rPr>
        <w:rFonts w:ascii="Wingdings" w:hAnsi="Wingdings" w:hint="default"/>
      </w:rPr>
    </w:lvl>
    <w:lvl w:ilvl="3" w:tplc="7D606CDE" w:tentative="1">
      <w:start w:val="1"/>
      <w:numFmt w:val="bullet"/>
      <w:lvlText w:val=""/>
      <w:lvlJc w:val="left"/>
      <w:pPr>
        <w:tabs>
          <w:tab w:val="num" w:pos="2880"/>
        </w:tabs>
        <w:ind w:left="2880" w:hanging="360"/>
      </w:pPr>
      <w:rPr>
        <w:rFonts w:ascii="Wingdings" w:hAnsi="Wingdings" w:hint="default"/>
      </w:rPr>
    </w:lvl>
    <w:lvl w:ilvl="4" w:tplc="DB90C058" w:tentative="1">
      <w:start w:val="1"/>
      <w:numFmt w:val="bullet"/>
      <w:lvlText w:val=""/>
      <w:lvlJc w:val="left"/>
      <w:pPr>
        <w:tabs>
          <w:tab w:val="num" w:pos="3600"/>
        </w:tabs>
        <w:ind w:left="3600" w:hanging="360"/>
      </w:pPr>
      <w:rPr>
        <w:rFonts w:ascii="Wingdings" w:hAnsi="Wingdings" w:hint="default"/>
      </w:rPr>
    </w:lvl>
    <w:lvl w:ilvl="5" w:tplc="7EDC40E8" w:tentative="1">
      <w:start w:val="1"/>
      <w:numFmt w:val="bullet"/>
      <w:lvlText w:val=""/>
      <w:lvlJc w:val="left"/>
      <w:pPr>
        <w:tabs>
          <w:tab w:val="num" w:pos="4320"/>
        </w:tabs>
        <w:ind w:left="4320" w:hanging="360"/>
      </w:pPr>
      <w:rPr>
        <w:rFonts w:ascii="Wingdings" w:hAnsi="Wingdings" w:hint="default"/>
      </w:rPr>
    </w:lvl>
    <w:lvl w:ilvl="6" w:tplc="5CA457FE" w:tentative="1">
      <w:start w:val="1"/>
      <w:numFmt w:val="bullet"/>
      <w:lvlText w:val=""/>
      <w:lvlJc w:val="left"/>
      <w:pPr>
        <w:tabs>
          <w:tab w:val="num" w:pos="5040"/>
        </w:tabs>
        <w:ind w:left="5040" w:hanging="360"/>
      </w:pPr>
      <w:rPr>
        <w:rFonts w:ascii="Wingdings" w:hAnsi="Wingdings" w:hint="default"/>
      </w:rPr>
    </w:lvl>
    <w:lvl w:ilvl="7" w:tplc="0F84B470" w:tentative="1">
      <w:start w:val="1"/>
      <w:numFmt w:val="bullet"/>
      <w:lvlText w:val=""/>
      <w:lvlJc w:val="left"/>
      <w:pPr>
        <w:tabs>
          <w:tab w:val="num" w:pos="5760"/>
        </w:tabs>
        <w:ind w:left="5760" w:hanging="360"/>
      </w:pPr>
      <w:rPr>
        <w:rFonts w:ascii="Wingdings" w:hAnsi="Wingdings" w:hint="default"/>
      </w:rPr>
    </w:lvl>
    <w:lvl w:ilvl="8" w:tplc="CBC8473C"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5DF55CA9"/>
    <w:multiLevelType w:val="hybridMultilevel"/>
    <w:tmpl w:val="3DB2264C"/>
    <w:lvl w:ilvl="0" w:tplc="0C090001">
      <w:start w:val="1"/>
      <w:numFmt w:val="bullet"/>
      <w:lvlText w:val=""/>
      <w:lvlJc w:val="left"/>
      <w:pPr>
        <w:tabs>
          <w:tab w:val="num" w:pos="720"/>
        </w:tabs>
        <w:ind w:left="720" w:hanging="360"/>
      </w:pPr>
      <w:rPr>
        <w:rFonts w:ascii="Symbol" w:hAnsi="Symbol" w:hint="default"/>
      </w:rPr>
    </w:lvl>
    <w:lvl w:ilvl="1" w:tplc="820EB1B4">
      <w:start w:val="178"/>
      <w:numFmt w:val="bullet"/>
      <w:lvlText w:val=""/>
      <w:lvlJc w:val="left"/>
      <w:pPr>
        <w:tabs>
          <w:tab w:val="num" w:pos="1440"/>
        </w:tabs>
        <w:ind w:left="1440" w:hanging="360"/>
      </w:pPr>
      <w:rPr>
        <w:rFonts w:ascii="Wingdings 3" w:hAnsi="Wingdings 3" w:hint="default"/>
      </w:rPr>
    </w:lvl>
    <w:lvl w:ilvl="2" w:tplc="DA6C1CAC" w:tentative="1">
      <w:start w:val="1"/>
      <w:numFmt w:val="bullet"/>
      <w:lvlText w:val=""/>
      <w:lvlJc w:val="left"/>
      <w:pPr>
        <w:tabs>
          <w:tab w:val="num" w:pos="2160"/>
        </w:tabs>
        <w:ind w:left="2160" w:hanging="360"/>
      </w:pPr>
      <w:rPr>
        <w:rFonts w:ascii="Wingdings 3" w:hAnsi="Wingdings 3" w:hint="default"/>
      </w:rPr>
    </w:lvl>
    <w:lvl w:ilvl="3" w:tplc="698A367C" w:tentative="1">
      <w:start w:val="1"/>
      <w:numFmt w:val="bullet"/>
      <w:lvlText w:val=""/>
      <w:lvlJc w:val="left"/>
      <w:pPr>
        <w:tabs>
          <w:tab w:val="num" w:pos="2880"/>
        </w:tabs>
        <w:ind w:left="2880" w:hanging="360"/>
      </w:pPr>
      <w:rPr>
        <w:rFonts w:ascii="Wingdings 3" w:hAnsi="Wingdings 3" w:hint="default"/>
      </w:rPr>
    </w:lvl>
    <w:lvl w:ilvl="4" w:tplc="C2E214C8" w:tentative="1">
      <w:start w:val="1"/>
      <w:numFmt w:val="bullet"/>
      <w:lvlText w:val=""/>
      <w:lvlJc w:val="left"/>
      <w:pPr>
        <w:tabs>
          <w:tab w:val="num" w:pos="3600"/>
        </w:tabs>
        <w:ind w:left="3600" w:hanging="360"/>
      </w:pPr>
      <w:rPr>
        <w:rFonts w:ascii="Wingdings 3" w:hAnsi="Wingdings 3" w:hint="default"/>
      </w:rPr>
    </w:lvl>
    <w:lvl w:ilvl="5" w:tplc="C38C8876" w:tentative="1">
      <w:start w:val="1"/>
      <w:numFmt w:val="bullet"/>
      <w:lvlText w:val=""/>
      <w:lvlJc w:val="left"/>
      <w:pPr>
        <w:tabs>
          <w:tab w:val="num" w:pos="4320"/>
        </w:tabs>
        <w:ind w:left="4320" w:hanging="360"/>
      </w:pPr>
      <w:rPr>
        <w:rFonts w:ascii="Wingdings 3" w:hAnsi="Wingdings 3" w:hint="default"/>
      </w:rPr>
    </w:lvl>
    <w:lvl w:ilvl="6" w:tplc="A96049C8" w:tentative="1">
      <w:start w:val="1"/>
      <w:numFmt w:val="bullet"/>
      <w:lvlText w:val=""/>
      <w:lvlJc w:val="left"/>
      <w:pPr>
        <w:tabs>
          <w:tab w:val="num" w:pos="5040"/>
        </w:tabs>
        <w:ind w:left="5040" w:hanging="360"/>
      </w:pPr>
      <w:rPr>
        <w:rFonts w:ascii="Wingdings 3" w:hAnsi="Wingdings 3" w:hint="default"/>
      </w:rPr>
    </w:lvl>
    <w:lvl w:ilvl="7" w:tplc="E0A00E7E" w:tentative="1">
      <w:start w:val="1"/>
      <w:numFmt w:val="bullet"/>
      <w:lvlText w:val=""/>
      <w:lvlJc w:val="left"/>
      <w:pPr>
        <w:tabs>
          <w:tab w:val="num" w:pos="5760"/>
        </w:tabs>
        <w:ind w:left="5760" w:hanging="360"/>
      </w:pPr>
      <w:rPr>
        <w:rFonts w:ascii="Wingdings 3" w:hAnsi="Wingdings 3" w:hint="default"/>
      </w:rPr>
    </w:lvl>
    <w:lvl w:ilvl="8" w:tplc="717C0C68" w:tentative="1">
      <w:start w:val="1"/>
      <w:numFmt w:val="bullet"/>
      <w:lvlText w:val=""/>
      <w:lvlJc w:val="left"/>
      <w:pPr>
        <w:tabs>
          <w:tab w:val="num" w:pos="6480"/>
        </w:tabs>
        <w:ind w:left="6480" w:hanging="360"/>
      </w:pPr>
      <w:rPr>
        <w:rFonts w:ascii="Wingdings 3" w:hAnsi="Wingdings 3" w:hint="default"/>
      </w:rPr>
    </w:lvl>
  </w:abstractNum>
  <w:abstractNum w:abstractNumId="79" w15:restartNumberingAfterBreak="0">
    <w:nsid w:val="607776AC"/>
    <w:multiLevelType w:val="hybridMultilevel"/>
    <w:tmpl w:val="DCA089A4"/>
    <w:lvl w:ilvl="0" w:tplc="DA1A8EE8">
      <w:start w:val="1"/>
      <w:numFmt w:val="bullet"/>
      <w:lvlText w:val="•"/>
      <w:lvlJc w:val="left"/>
      <w:pPr>
        <w:tabs>
          <w:tab w:val="num" w:pos="720"/>
        </w:tabs>
        <w:ind w:left="720" w:hanging="360"/>
      </w:pPr>
      <w:rPr>
        <w:rFonts w:ascii="Arial" w:hAnsi="Arial" w:hint="default"/>
      </w:rPr>
    </w:lvl>
    <w:lvl w:ilvl="1" w:tplc="FA88C38C" w:tentative="1">
      <w:start w:val="1"/>
      <w:numFmt w:val="bullet"/>
      <w:lvlText w:val="•"/>
      <w:lvlJc w:val="left"/>
      <w:pPr>
        <w:tabs>
          <w:tab w:val="num" w:pos="1440"/>
        </w:tabs>
        <w:ind w:left="1440" w:hanging="360"/>
      </w:pPr>
      <w:rPr>
        <w:rFonts w:ascii="Arial" w:hAnsi="Arial" w:hint="default"/>
      </w:rPr>
    </w:lvl>
    <w:lvl w:ilvl="2" w:tplc="53D469E6" w:tentative="1">
      <w:start w:val="1"/>
      <w:numFmt w:val="bullet"/>
      <w:lvlText w:val="•"/>
      <w:lvlJc w:val="left"/>
      <w:pPr>
        <w:tabs>
          <w:tab w:val="num" w:pos="2160"/>
        </w:tabs>
        <w:ind w:left="2160" w:hanging="360"/>
      </w:pPr>
      <w:rPr>
        <w:rFonts w:ascii="Arial" w:hAnsi="Arial" w:hint="default"/>
      </w:rPr>
    </w:lvl>
    <w:lvl w:ilvl="3" w:tplc="1472A784" w:tentative="1">
      <w:start w:val="1"/>
      <w:numFmt w:val="bullet"/>
      <w:lvlText w:val="•"/>
      <w:lvlJc w:val="left"/>
      <w:pPr>
        <w:tabs>
          <w:tab w:val="num" w:pos="2880"/>
        </w:tabs>
        <w:ind w:left="2880" w:hanging="360"/>
      </w:pPr>
      <w:rPr>
        <w:rFonts w:ascii="Arial" w:hAnsi="Arial" w:hint="default"/>
      </w:rPr>
    </w:lvl>
    <w:lvl w:ilvl="4" w:tplc="065EAAAA" w:tentative="1">
      <w:start w:val="1"/>
      <w:numFmt w:val="bullet"/>
      <w:lvlText w:val="•"/>
      <w:lvlJc w:val="left"/>
      <w:pPr>
        <w:tabs>
          <w:tab w:val="num" w:pos="3600"/>
        </w:tabs>
        <w:ind w:left="3600" w:hanging="360"/>
      </w:pPr>
      <w:rPr>
        <w:rFonts w:ascii="Arial" w:hAnsi="Arial" w:hint="default"/>
      </w:rPr>
    </w:lvl>
    <w:lvl w:ilvl="5" w:tplc="AA4A802C" w:tentative="1">
      <w:start w:val="1"/>
      <w:numFmt w:val="bullet"/>
      <w:lvlText w:val="•"/>
      <w:lvlJc w:val="left"/>
      <w:pPr>
        <w:tabs>
          <w:tab w:val="num" w:pos="4320"/>
        </w:tabs>
        <w:ind w:left="4320" w:hanging="360"/>
      </w:pPr>
      <w:rPr>
        <w:rFonts w:ascii="Arial" w:hAnsi="Arial" w:hint="default"/>
      </w:rPr>
    </w:lvl>
    <w:lvl w:ilvl="6" w:tplc="77B01A72" w:tentative="1">
      <w:start w:val="1"/>
      <w:numFmt w:val="bullet"/>
      <w:lvlText w:val="•"/>
      <w:lvlJc w:val="left"/>
      <w:pPr>
        <w:tabs>
          <w:tab w:val="num" w:pos="5040"/>
        </w:tabs>
        <w:ind w:left="5040" w:hanging="360"/>
      </w:pPr>
      <w:rPr>
        <w:rFonts w:ascii="Arial" w:hAnsi="Arial" w:hint="default"/>
      </w:rPr>
    </w:lvl>
    <w:lvl w:ilvl="7" w:tplc="C9E60984" w:tentative="1">
      <w:start w:val="1"/>
      <w:numFmt w:val="bullet"/>
      <w:lvlText w:val="•"/>
      <w:lvlJc w:val="left"/>
      <w:pPr>
        <w:tabs>
          <w:tab w:val="num" w:pos="5760"/>
        </w:tabs>
        <w:ind w:left="5760" w:hanging="360"/>
      </w:pPr>
      <w:rPr>
        <w:rFonts w:ascii="Arial" w:hAnsi="Arial" w:hint="default"/>
      </w:rPr>
    </w:lvl>
    <w:lvl w:ilvl="8" w:tplc="82D46040"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61A54B24"/>
    <w:multiLevelType w:val="hybridMultilevel"/>
    <w:tmpl w:val="EB8A9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634D5548"/>
    <w:multiLevelType w:val="hybridMultilevel"/>
    <w:tmpl w:val="D31EB2EA"/>
    <w:lvl w:ilvl="0" w:tplc="0C090003">
      <w:start w:val="1"/>
      <w:numFmt w:val="bullet"/>
      <w:lvlText w:val="o"/>
      <w:lvlJc w:val="left"/>
      <w:pPr>
        <w:tabs>
          <w:tab w:val="num" w:pos="1080"/>
        </w:tabs>
        <w:ind w:left="1080" w:hanging="360"/>
      </w:pPr>
      <w:rPr>
        <w:rFonts w:ascii="Courier New" w:hAnsi="Courier New" w:cs="Courier New" w:hint="default"/>
      </w:rPr>
    </w:lvl>
    <w:lvl w:ilvl="1" w:tplc="0C090001">
      <w:start w:val="1"/>
      <w:numFmt w:val="bullet"/>
      <w:lvlText w:val=""/>
      <w:lvlJc w:val="left"/>
      <w:pPr>
        <w:tabs>
          <w:tab w:val="num" w:pos="1800"/>
        </w:tabs>
        <w:ind w:left="1800" w:hanging="360"/>
      </w:pPr>
      <w:rPr>
        <w:rFonts w:ascii="Symbol" w:hAnsi="Symbol" w:hint="default"/>
      </w:rPr>
    </w:lvl>
    <w:lvl w:ilvl="2" w:tplc="21C4A910" w:tentative="1">
      <w:start w:val="1"/>
      <w:numFmt w:val="bullet"/>
      <w:lvlText w:val=""/>
      <w:lvlJc w:val="left"/>
      <w:pPr>
        <w:tabs>
          <w:tab w:val="num" w:pos="2520"/>
        </w:tabs>
        <w:ind w:left="2520" w:hanging="360"/>
      </w:pPr>
      <w:rPr>
        <w:rFonts w:ascii="Wingdings 3" w:hAnsi="Wingdings 3" w:hint="default"/>
      </w:rPr>
    </w:lvl>
    <w:lvl w:ilvl="3" w:tplc="77B499C4" w:tentative="1">
      <w:start w:val="1"/>
      <w:numFmt w:val="bullet"/>
      <w:lvlText w:val=""/>
      <w:lvlJc w:val="left"/>
      <w:pPr>
        <w:tabs>
          <w:tab w:val="num" w:pos="3240"/>
        </w:tabs>
        <w:ind w:left="3240" w:hanging="360"/>
      </w:pPr>
      <w:rPr>
        <w:rFonts w:ascii="Wingdings 3" w:hAnsi="Wingdings 3" w:hint="default"/>
      </w:rPr>
    </w:lvl>
    <w:lvl w:ilvl="4" w:tplc="708AF6D2" w:tentative="1">
      <w:start w:val="1"/>
      <w:numFmt w:val="bullet"/>
      <w:lvlText w:val=""/>
      <w:lvlJc w:val="left"/>
      <w:pPr>
        <w:tabs>
          <w:tab w:val="num" w:pos="3960"/>
        </w:tabs>
        <w:ind w:left="3960" w:hanging="360"/>
      </w:pPr>
      <w:rPr>
        <w:rFonts w:ascii="Wingdings 3" w:hAnsi="Wingdings 3" w:hint="default"/>
      </w:rPr>
    </w:lvl>
    <w:lvl w:ilvl="5" w:tplc="8500B26C" w:tentative="1">
      <w:start w:val="1"/>
      <w:numFmt w:val="bullet"/>
      <w:lvlText w:val=""/>
      <w:lvlJc w:val="left"/>
      <w:pPr>
        <w:tabs>
          <w:tab w:val="num" w:pos="4680"/>
        </w:tabs>
        <w:ind w:left="4680" w:hanging="360"/>
      </w:pPr>
      <w:rPr>
        <w:rFonts w:ascii="Wingdings 3" w:hAnsi="Wingdings 3" w:hint="default"/>
      </w:rPr>
    </w:lvl>
    <w:lvl w:ilvl="6" w:tplc="76C27E34" w:tentative="1">
      <w:start w:val="1"/>
      <w:numFmt w:val="bullet"/>
      <w:lvlText w:val=""/>
      <w:lvlJc w:val="left"/>
      <w:pPr>
        <w:tabs>
          <w:tab w:val="num" w:pos="5400"/>
        </w:tabs>
        <w:ind w:left="5400" w:hanging="360"/>
      </w:pPr>
      <w:rPr>
        <w:rFonts w:ascii="Wingdings 3" w:hAnsi="Wingdings 3" w:hint="default"/>
      </w:rPr>
    </w:lvl>
    <w:lvl w:ilvl="7" w:tplc="16D41064" w:tentative="1">
      <w:start w:val="1"/>
      <w:numFmt w:val="bullet"/>
      <w:lvlText w:val=""/>
      <w:lvlJc w:val="left"/>
      <w:pPr>
        <w:tabs>
          <w:tab w:val="num" w:pos="6120"/>
        </w:tabs>
        <w:ind w:left="6120" w:hanging="360"/>
      </w:pPr>
      <w:rPr>
        <w:rFonts w:ascii="Wingdings 3" w:hAnsi="Wingdings 3" w:hint="default"/>
      </w:rPr>
    </w:lvl>
    <w:lvl w:ilvl="8" w:tplc="5088FD1A" w:tentative="1">
      <w:start w:val="1"/>
      <w:numFmt w:val="bullet"/>
      <w:lvlText w:val=""/>
      <w:lvlJc w:val="left"/>
      <w:pPr>
        <w:tabs>
          <w:tab w:val="num" w:pos="6840"/>
        </w:tabs>
        <w:ind w:left="6840" w:hanging="360"/>
      </w:pPr>
      <w:rPr>
        <w:rFonts w:ascii="Wingdings 3" w:hAnsi="Wingdings 3" w:hint="default"/>
      </w:rPr>
    </w:lvl>
  </w:abstractNum>
  <w:abstractNum w:abstractNumId="82" w15:restartNumberingAfterBreak="0">
    <w:nsid w:val="661A4C54"/>
    <w:multiLevelType w:val="hybridMultilevel"/>
    <w:tmpl w:val="F5AA1450"/>
    <w:lvl w:ilvl="0" w:tplc="AA527EA4">
      <w:start w:val="1"/>
      <w:numFmt w:val="bullet"/>
      <w:lvlText w:val=" "/>
      <w:lvlJc w:val="left"/>
      <w:pPr>
        <w:tabs>
          <w:tab w:val="num" w:pos="360"/>
        </w:tabs>
        <w:ind w:left="360" w:hanging="360"/>
      </w:pPr>
      <w:rPr>
        <w:rFonts w:ascii="Tw Cen MT" w:hAnsi="Tw Cen MT" w:hint="default"/>
      </w:rPr>
    </w:lvl>
    <w:lvl w:ilvl="1" w:tplc="EA1CE616" w:tentative="1">
      <w:start w:val="1"/>
      <w:numFmt w:val="bullet"/>
      <w:lvlText w:val=" "/>
      <w:lvlJc w:val="left"/>
      <w:pPr>
        <w:tabs>
          <w:tab w:val="num" w:pos="1080"/>
        </w:tabs>
        <w:ind w:left="1080" w:hanging="360"/>
      </w:pPr>
      <w:rPr>
        <w:rFonts w:ascii="Tw Cen MT" w:hAnsi="Tw Cen MT" w:hint="default"/>
      </w:rPr>
    </w:lvl>
    <w:lvl w:ilvl="2" w:tplc="57942990" w:tentative="1">
      <w:start w:val="1"/>
      <w:numFmt w:val="bullet"/>
      <w:lvlText w:val=" "/>
      <w:lvlJc w:val="left"/>
      <w:pPr>
        <w:tabs>
          <w:tab w:val="num" w:pos="1800"/>
        </w:tabs>
        <w:ind w:left="1800" w:hanging="360"/>
      </w:pPr>
      <w:rPr>
        <w:rFonts w:ascii="Tw Cen MT" w:hAnsi="Tw Cen MT" w:hint="default"/>
      </w:rPr>
    </w:lvl>
    <w:lvl w:ilvl="3" w:tplc="EC7014FA" w:tentative="1">
      <w:start w:val="1"/>
      <w:numFmt w:val="bullet"/>
      <w:lvlText w:val=" "/>
      <w:lvlJc w:val="left"/>
      <w:pPr>
        <w:tabs>
          <w:tab w:val="num" w:pos="2520"/>
        </w:tabs>
        <w:ind w:left="2520" w:hanging="360"/>
      </w:pPr>
      <w:rPr>
        <w:rFonts w:ascii="Tw Cen MT" w:hAnsi="Tw Cen MT" w:hint="default"/>
      </w:rPr>
    </w:lvl>
    <w:lvl w:ilvl="4" w:tplc="3A8A0E90" w:tentative="1">
      <w:start w:val="1"/>
      <w:numFmt w:val="bullet"/>
      <w:lvlText w:val=" "/>
      <w:lvlJc w:val="left"/>
      <w:pPr>
        <w:tabs>
          <w:tab w:val="num" w:pos="3240"/>
        </w:tabs>
        <w:ind w:left="3240" w:hanging="360"/>
      </w:pPr>
      <w:rPr>
        <w:rFonts w:ascii="Tw Cen MT" w:hAnsi="Tw Cen MT" w:hint="default"/>
      </w:rPr>
    </w:lvl>
    <w:lvl w:ilvl="5" w:tplc="1AD84D74" w:tentative="1">
      <w:start w:val="1"/>
      <w:numFmt w:val="bullet"/>
      <w:lvlText w:val=" "/>
      <w:lvlJc w:val="left"/>
      <w:pPr>
        <w:tabs>
          <w:tab w:val="num" w:pos="3960"/>
        </w:tabs>
        <w:ind w:left="3960" w:hanging="360"/>
      </w:pPr>
      <w:rPr>
        <w:rFonts w:ascii="Tw Cen MT" w:hAnsi="Tw Cen MT" w:hint="default"/>
      </w:rPr>
    </w:lvl>
    <w:lvl w:ilvl="6" w:tplc="CE8EBF52" w:tentative="1">
      <w:start w:val="1"/>
      <w:numFmt w:val="bullet"/>
      <w:lvlText w:val=" "/>
      <w:lvlJc w:val="left"/>
      <w:pPr>
        <w:tabs>
          <w:tab w:val="num" w:pos="4680"/>
        </w:tabs>
        <w:ind w:left="4680" w:hanging="360"/>
      </w:pPr>
      <w:rPr>
        <w:rFonts w:ascii="Tw Cen MT" w:hAnsi="Tw Cen MT" w:hint="default"/>
      </w:rPr>
    </w:lvl>
    <w:lvl w:ilvl="7" w:tplc="229658A6" w:tentative="1">
      <w:start w:val="1"/>
      <w:numFmt w:val="bullet"/>
      <w:lvlText w:val=" "/>
      <w:lvlJc w:val="left"/>
      <w:pPr>
        <w:tabs>
          <w:tab w:val="num" w:pos="5400"/>
        </w:tabs>
        <w:ind w:left="5400" w:hanging="360"/>
      </w:pPr>
      <w:rPr>
        <w:rFonts w:ascii="Tw Cen MT" w:hAnsi="Tw Cen MT" w:hint="default"/>
      </w:rPr>
    </w:lvl>
    <w:lvl w:ilvl="8" w:tplc="4D18E726" w:tentative="1">
      <w:start w:val="1"/>
      <w:numFmt w:val="bullet"/>
      <w:lvlText w:val=" "/>
      <w:lvlJc w:val="left"/>
      <w:pPr>
        <w:tabs>
          <w:tab w:val="num" w:pos="6120"/>
        </w:tabs>
        <w:ind w:left="6120" w:hanging="360"/>
      </w:pPr>
      <w:rPr>
        <w:rFonts w:ascii="Tw Cen MT" w:hAnsi="Tw Cen MT" w:hint="default"/>
      </w:rPr>
    </w:lvl>
  </w:abstractNum>
  <w:abstractNum w:abstractNumId="83" w15:restartNumberingAfterBreak="0">
    <w:nsid w:val="66EE7AC7"/>
    <w:multiLevelType w:val="hybridMultilevel"/>
    <w:tmpl w:val="7D80301E"/>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4" w15:restartNumberingAfterBreak="0">
    <w:nsid w:val="67806948"/>
    <w:multiLevelType w:val="hybridMultilevel"/>
    <w:tmpl w:val="9C20F0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67D64C4F"/>
    <w:multiLevelType w:val="hybridMultilevel"/>
    <w:tmpl w:val="6ACEC0F4"/>
    <w:lvl w:ilvl="0" w:tplc="0C090001">
      <w:start w:val="1"/>
      <w:numFmt w:val="bullet"/>
      <w:lvlText w:val=""/>
      <w:lvlJc w:val="left"/>
      <w:pPr>
        <w:tabs>
          <w:tab w:val="num" w:pos="720"/>
        </w:tabs>
        <w:ind w:left="720" w:hanging="360"/>
      </w:pPr>
      <w:rPr>
        <w:rFonts w:ascii="Symbol" w:hAnsi="Symbol" w:hint="default"/>
      </w:rPr>
    </w:lvl>
    <w:lvl w:ilvl="1" w:tplc="F08A8D56">
      <w:start w:val="164"/>
      <w:numFmt w:val="bullet"/>
      <w:lvlText w:val=""/>
      <w:lvlJc w:val="left"/>
      <w:pPr>
        <w:tabs>
          <w:tab w:val="num" w:pos="1440"/>
        </w:tabs>
        <w:ind w:left="1440" w:hanging="360"/>
      </w:pPr>
      <w:rPr>
        <w:rFonts w:ascii="Wingdings 3" w:hAnsi="Wingdings 3" w:hint="default"/>
      </w:rPr>
    </w:lvl>
    <w:lvl w:ilvl="2" w:tplc="B20ABA62" w:tentative="1">
      <w:start w:val="1"/>
      <w:numFmt w:val="bullet"/>
      <w:lvlText w:val=""/>
      <w:lvlJc w:val="left"/>
      <w:pPr>
        <w:tabs>
          <w:tab w:val="num" w:pos="2160"/>
        </w:tabs>
        <w:ind w:left="2160" w:hanging="360"/>
      </w:pPr>
      <w:rPr>
        <w:rFonts w:ascii="Wingdings 3" w:hAnsi="Wingdings 3" w:hint="default"/>
      </w:rPr>
    </w:lvl>
    <w:lvl w:ilvl="3" w:tplc="DFCC4B84" w:tentative="1">
      <w:start w:val="1"/>
      <w:numFmt w:val="bullet"/>
      <w:lvlText w:val=""/>
      <w:lvlJc w:val="left"/>
      <w:pPr>
        <w:tabs>
          <w:tab w:val="num" w:pos="2880"/>
        </w:tabs>
        <w:ind w:left="2880" w:hanging="360"/>
      </w:pPr>
      <w:rPr>
        <w:rFonts w:ascii="Wingdings 3" w:hAnsi="Wingdings 3" w:hint="default"/>
      </w:rPr>
    </w:lvl>
    <w:lvl w:ilvl="4" w:tplc="7B92177E" w:tentative="1">
      <w:start w:val="1"/>
      <w:numFmt w:val="bullet"/>
      <w:lvlText w:val=""/>
      <w:lvlJc w:val="left"/>
      <w:pPr>
        <w:tabs>
          <w:tab w:val="num" w:pos="3600"/>
        </w:tabs>
        <w:ind w:left="3600" w:hanging="360"/>
      </w:pPr>
      <w:rPr>
        <w:rFonts w:ascii="Wingdings 3" w:hAnsi="Wingdings 3" w:hint="default"/>
      </w:rPr>
    </w:lvl>
    <w:lvl w:ilvl="5" w:tplc="8F20331A" w:tentative="1">
      <w:start w:val="1"/>
      <w:numFmt w:val="bullet"/>
      <w:lvlText w:val=""/>
      <w:lvlJc w:val="left"/>
      <w:pPr>
        <w:tabs>
          <w:tab w:val="num" w:pos="4320"/>
        </w:tabs>
        <w:ind w:left="4320" w:hanging="360"/>
      </w:pPr>
      <w:rPr>
        <w:rFonts w:ascii="Wingdings 3" w:hAnsi="Wingdings 3" w:hint="default"/>
      </w:rPr>
    </w:lvl>
    <w:lvl w:ilvl="6" w:tplc="DCE4B2DC" w:tentative="1">
      <w:start w:val="1"/>
      <w:numFmt w:val="bullet"/>
      <w:lvlText w:val=""/>
      <w:lvlJc w:val="left"/>
      <w:pPr>
        <w:tabs>
          <w:tab w:val="num" w:pos="5040"/>
        </w:tabs>
        <w:ind w:left="5040" w:hanging="360"/>
      </w:pPr>
      <w:rPr>
        <w:rFonts w:ascii="Wingdings 3" w:hAnsi="Wingdings 3" w:hint="default"/>
      </w:rPr>
    </w:lvl>
    <w:lvl w:ilvl="7" w:tplc="2B665BAE" w:tentative="1">
      <w:start w:val="1"/>
      <w:numFmt w:val="bullet"/>
      <w:lvlText w:val=""/>
      <w:lvlJc w:val="left"/>
      <w:pPr>
        <w:tabs>
          <w:tab w:val="num" w:pos="5760"/>
        </w:tabs>
        <w:ind w:left="5760" w:hanging="360"/>
      </w:pPr>
      <w:rPr>
        <w:rFonts w:ascii="Wingdings 3" w:hAnsi="Wingdings 3" w:hint="default"/>
      </w:rPr>
    </w:lvl>
    <w:lvl w:ilvl="8" w:tplc="77849E86" w:tentative="1">
      <w:start w:val="1"/>
      <w:numFmt w:val="bullet"/>
      <w:lvlText w:val=""/>
      <w:lvlJc w:val="left"/>
      <w:pPr>
        <w:tabs>
          <w:tab w:val="num" w:pos="6480"/>
        </w:tabs>
        <w:ind w:left="6480" w:hanging="360"/>
      </w:pPr>
      <w:rPr>
        <w:rFonts w:ascii="Wingdings 3" w:hAnsi="Wingdings 3" w:hint="default"/>
      </w:rPr>
    </w:lvl>
  </w:abstractNum>
  <w:abstractNum w:abstractNumId="86" w15:restartNumberingAfterBreak="0">
    <w:nsid w:val="6CB22754"/>
    <w:multiLevelType w:val="hybridMultilevel"/>
    <w:tmpl w:val="0CF2F8D0"/>
    <w:lvl w:ilvl="0" w:tplc="669248A4">
      <w:start w:val="1"/>
      <w:numFmt w:val="decimal"/>
      <w:lvlText w:val="%1."/>
      <w:lvlJc w:val="left"/>
      <w:pPr>
        <w:tabs>
          <w:tab w:val="num" w:pos="360"/>
        </w:tabs>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6FCC41DF"/>
    <w:multiLevelType w:val="hybridMultilevel"/>
    <w:tmpl w:val="B6FA2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FD17979"/>
    <w:multiLevelType w:val="hybridMultilevel"/>
    <w:tmpl w:val="C5BE9F38"/>
    <w:lvl w:ilvl="0" w:tplc="BD38AE54">
      <w:start w:val="1"/>
      <w:numFmt w:val="bullet"/>
      <w:lvlText w:val="•"/>
      <w:lvlJc w:val="left"/>
      <w:pPr>
        <w:tabs>
          <w:tab w:val="num" w:pos="720"/>
        </w:tabs>
        <w:ind w:left="720" w:hanging="360"/>
      </w:pPr>
      <w:rPr>
        <w:rFonts w:ascii="Arial" w:hAnsi="Arial" w:hint="default"/>
      </w:rPr>
    </w:lvl>
    <w:lvl w:ilvl="1" w:tplc="7DE2C9C2" w:tentative="1">
      <w:start w:val="1"/>
      <w:numFmt w:val="bullet"/>
      <w:lvlText w:val="•"/>
      <w:lvlJc w:val="left"/>
      <w:pPr>
        <w:tabs>
          <w:tab w:val="num" w:pos="1440"/>
        </w:tabs>
        <w:ind w:left="1440" w:hanging="360"/>
      </w:pPr>
      <w:rPr>
        <w:rFonts w:ascii="Arial" w:hAnsi="Arial" w:hint="default"/>
      </w:rPr>
    </w:lvl>
    <w:lvl w:ilvl="2" w:tplc="AE5A67F8" w:tentative="1">
      <w:start w:val="1"/>
      <w:numFmt w:val="bullet"/>
      <w:lvlText w:val="•"/>
      <w:lvlJc w:val="left"/>
      <w:pPr>
        <w:tabs>
          <w:tab w:val="num" w:pos="2160"/>
        </w:tabs>
        <w:ind w:left="2160" w:hanging="360"/>
      </w:pPr>
      <w:rPr>
        <w:rFonts w:ascii="Arial" w:hAnsi="Arial" w:hint="default"/>
      </w:rPr>
    </w:lvl>
    <w:lvl w:ilvl="3" w:tplc="02AA98E8" w:tentative="1">
      <w:start w:val="1"/>
      <w:numFmt w:val="bullet"/>
      <w:lvlText w:val="•"/>
      <w:lvlJc w:val="left"/>
      <w:pPr>
        <w:tabs>
          <w:tab w:val="num" w:pos="2880"/>
        </w:tabs>
        <w:ind w:left="2880" w:hanging="360"/>
      </w:pPr>
      <w:rPr>
        <w:rFonts w:ascii="Arial" w:hAnsi="Arial" w:hint="default"/>
      </w:rPr>
    </w:lvl>
    <w:lvl w:ilvl="4" w:tplc="61628B2A" w:tentative="1">
      <w:start w:val="1"/>
      <w:numFmt w:val="bullet"/>
      <w:lvlText w:val="•"/>
      <w:lvlJc w:val="left"/>
      <w:pPr>
        <w:tabs>
          <w:tab w:val="num" w:pos="3600"/>
        </w:tabs>
        <w:ind w:left="3600" w:hanging="360"/>
      </w:pPr>
      <w:rPr>
        <w:rFonts w:ascii="Arial" w:hAnsi="Arial" w:hint="default"/>
      </w:rPr>
    </w:lvl>
    <w:lvl w:ilvl="5" w:tplc="545A7552" w:tentative="1">
      <w:start w:val="1"/>
      <w:numFmt w:val="bullet"/>
      <w:lvlText w:val="•"/>
      <w:lvlJc w:val="left"/>
      <w:pPr>
        <w:tabs>
          <w:tab w:val="num" w:pos="4320"/>
        </w:tabs>
        <w:ind w:left="4320" w:hanging="360"/>
      </w:pPr>
      <w:rPr>
        <w:rFonts w:ascii="Arial" w:hAnsi="Arial" w:hint="default"/>
      </w:rPr>
    </w:lvl>
    <w:lvl w:ilvl="6" w:tplc="299A6354" w:tentative="1">
      <w:start w:val="1"/>
      <w:numFmt w:val="bullet"/>
      <w:lvlText w:val="•"/>
      <w:lvlJc w:val="left"/>
      <w:pPr>
        <w:tabs>
          <w:tab w:val="num" w:pos="5040"/>
        </w:tabs>
        <w:ind w:left="5040" w:hanging="360"/>
      </w:pPr>
      <w:rPr>
        <w:rFonts w:ascii="Arial" w:hAnsi="Arial" w:hint="default"/>
      </w:rPr>
    </w:lvl>
    <w:lvl w:ilvl="7" w:tplc="EBE66A52" w:tentative="1">
      <w:start w:val="1"/>
      <w:numFmt w:val="bullet"/>
      <w:lvlText w:val="•"/>
      <w:lvlJc w:val="left"/>
      <w:pPr>
        <w:tabs>
          <w:tab w:val="num" w:pos="5760"/>
        </w:tabs>
        <w:ind w:left="5760" w:hanging="360"/>
      </w:pPr>
      <w:rPr>
        <w:rFonts w:ascii="Arial" w:hAnsi="Arial" w:hint="default"/>
      </w:rPr>
    </w:lvl>
    <w:lvl w:ilvl="8" w:tplc="639E2D84" w:tentative="1">
      <w:start w:val="1"/>
      <w:numFmt w:val="bullet"/>
      <w:lvlText w:val="•"/>
      <w:lvlJc w:val="left"/>
      <w:pPr>
        <w:tabs>
          <w:tab w:val="num" w:pos="6480"/>
        </w:tabs>
        <w:ind w:left="6480" w:hanging="360"/>
      </w:pPr>
      <w:rPr>
        <w:rFonts w:ascii="Arial" w:hAnsi="Arial" w:hint="default"/>
      </w:rPr>
    </w:lvl>
  </w:abstractNum>
  <w:abstractNum w:abstractNumId="89" w15:restartNumberingAfterBreak="0">
    <w:nsid w:val="72A566EE"/>
    <w:multiLevelType w:val="hybridMultilevel"/>
    <w:tmpl w:val="28F6D9F2"/>
    <w:lvl w:ilvl="0" w:tplc="0C090001">
      <w:start w:val="1"/>
      <w:numFmt w:val="bullet"/>
      <w:lvlText w:val=""/>
      <w:lvlJc w:val="left"/>
      <w:pPr>
        <w:tabs>
          <w:tab w:val="num" w:pos="720"/>
        </w:tabs>
        <w:ind w:left="720" w:hanging="360"/>
      </w:pPr>
      <w:rPr>
        <w:rFonts w:ascii="Symbol" w:hAnsi="Symbol"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90" w15:restartNumberingAfterBreak="0">
    <w:nsid w:val="75354B3B"/>
    <w:multiLevelType w:val="hybridMultilevel"/>
    <w:tmpl w:val="B102152A"/>
    <w:lvl w:ilvl="0" w:tplc="627A7EFE">
      <w:start w:val="1"/>
      <w:numFmt w:val="bullet"/>
      <w:lvlText w:val="•"/>
      <w:lvlJc w:val="left"/>
      <w:pPr>
        <w:tabs>
          <w:tab w:val="num" w:pos="360"/>
        </w:tabs>
        <w:ind w:left="360" w:hanging="360"/>
      </w:pPr>
      <w:rPr>
        <w:rFonts w:ascii="Arial" w:hAnsi="Arial" w:hint="default"/>
      </w:rPr>
    </w:lvl>
    <w:lvl w:ilvl="1" w:tplc="377AD39C" w:tentative="1">
      <w:start w:val="1"/>
      <w:numFmt w:val="bullet"/>
      <w:lvlText w:val="•"/>
      <w:lvlJc w:val="left"/>
      <w:pPr>
        <w:tabs>
          <w:tab w:val="num" w:pos="1080"/>
        </w:tabs>
        <w:ind w:left="1080" w:hanging="360"/>
      </w:pPr>
      <w:rPr>
        <w:rFonts w:ascii="Arial" w:hAnsi="Arial" w:hint="default"/>
      </w:rPr>
    </w:lvl>
    <w:lvl w:ilvl="2" w:tplc="B23642CA" w:tentative="1">
      <w:start w:val="1"/>
      <w:numFmt w:val="bullet"/>
      <w:lvlText w:val="•"/>
      <w:lvlJc w:val="left"/>
      <w:pPr>
        <w:tabs>
          <w:tab w:val="num" w:pos="1800"/>
        </w:tabs>
        <w:ind w:left="1800" w:hanging="360"/>
      </w:pPr>
      <w:rPr>
        <w:rFonts w:ascii="Arial" w:hAnsi="Arial" w:hint="default"/>
      </w:rPr>
    </w:lvl>
    <w:lvl w:ilvl="3" w:tplc="AA68D764" w:tentative="1">
      <w:start w:val="1"/>
      <w:numFmt w:val="bullet"/>
      <w:lvlText w:val="•"/>
      <w:lvlJc w:val="left"/>
      <w:pPr>
        <w:tabs>
          <w:tab w:val="num" w:pos="2520"/>
        </w:tabs>
        <w:ind w:left="2520" w:hanging="360"/>
      </w:pPr>
      <w:rPr>
        <w:rFonts w:ascii="Arial" w:hAnsi="Arial" w:hint="default"/>
      </w:rPr>
    </w:lvl>
    <w:lvl w:ilvl="4" w:tplc="D8D0237E" w:tentative="1">
      <w:start w:val="1"/>
      <w:numFmt w:val="bullet"/>
      <w:lvlText w:val="•"/>
      <w:lvlJc w:val="left"/>
      <w:pPr>
        <w:tabs>
          <w:tab w:val="num" w:pos="3240"/>
        </w:tabs>
        <w:ind w:left="3240" w:hanging="360"/>
      </w:pPr>
      <w:rPr>
        <w:rFonts w:ascii="Arial" w:hAnsi="Arial" w:hint="default"/>
      </w:rPr>
    </w:lvl>
    <w:lvl w:ilvl="5" w:tplc="19482B04" w:tentative="1">
      <w:start w:val="1"/>
      <w:numFmt w:val="bullet"/>
      <w:lvlText w:val="•"/>
      <w:lvlJc w:val="left"/>
      <w:pPr>
        <w:tabs>
          <w:tab w:val="num" w:pos="3960"/>
        </w:tabs>
        <w:ind w:left="3960" w:hanging="360"/>
      </w:pPr>
      <w:rPr>
        <w:rFonts w:ascii="Arial" w:hAnsi="Arial" w:hint="default"/>
      </w:rPr>
    </w:lvl>
    <w:lvl w:ilvl="6" w:tplc="8144B0BA" w:tentative="1">
      <w:start w:val="1"/>
      <w:numFmt w:val="bullet"/>
      <w:lvlText w:val="•"/>
      <w:lvlJc w:val="left"/>
      <w:pPr>
        <w:tabs>
          <w:tab w:val="num" w:pos="4680"/>
        </w:tabs>
        <w:ind w:left="4680" w:hanging="360"/>
      </w:pPr>
      <w:rPr>
        <w:rFonts w:ascii="Arial" w:hAnsi="Arial" w:hint="default"/>
      </w:rPr>
    </w:lvl>
    <w:lvl w:ilvl="7" w:tplc="848A1628" w:tentative="1">
      <w:start w:val="1"/>
      <w:numFmt w:val="bullet"/>
      <w:lvlText w:val="•"/>
      <w:lvlJc w:val="left"/>
      <w:pPr>
        <w:tabs>
          <w:tab w:val="num" w:pos="5400"/>
        </w:tabs>
        <w:ind w:left="5400" w:hanging="360"/>
      </w:pPr>
      <w:rPr>
        <w:rFonts w:ascii="Arial" w:hAnsi="Arial" w:hint="default"/>
      </w:rPr>
    </w:lvl>
    <w:lvl w:ilvl="8" w:tplc="6E9E0B56" w:tentative="1">
      <w:start w:val="1"/>
      <w:numFmt w:val="bullet"/>
      <w:lvlText w:val="•"/>
      <w:lvlJc w:val="left"/>
      <w:pPr>
        <w:tabs>
          <w:tab w:val="num" w:pos="6120"/>
        </w:tabs>
        <w:ind w:left="6120" w:hanging="360"/>
      </w:pPr>
      <w:rPr>
        <w:rFonts w:ascii="Arial" w:hAnsi="Arial" w:hint="default"/>
      </w:rPr>
    </w:lvl>
  </w:abstractNum>
  <w:abstractNum w:abstractNumId="91" w15:restartNumberingAfterBreak="0">
    <w:nsid w:val="75B44AF3"/>
    <w:multiLevelType w:val="hybridMultilevel"/>
    <w:tmpl w:val="315AB630"/>
    <w:lvl w:ilvl="0" w:tplc="F0347A8E">
      <w:start w:val="1"/>
      <w:numFmt w:val="bullet"/>
      <w:lvlText w:val="•"/>
      <w:lvlJc w:val="left"/>
      <w:pPr>
        <w:tabs>
          <w:tab w:val="num" w:pos="360"/>
        </w:tabs>
        <w:ind w:left="360" w:hanging="360"/>
      </w:pPr>
      <w:rPr>
        <w:rFonts w:ascii="Arial" w:hAnsi="Arial" w:hint="default"/>
      </w:rPr>
    </w:lvl>
    <w:lvl w:ilvl="1" w:tplc="2B48C232">
      <w:start w:val="1"/>
      <w:numFmt w:val="bullet"/>
      <w:lvlText w:val="•"/>
      <w:lvlJc w:val="left"/>
      <w:pPr>
        <w:tabs>
          <w:tab w:val="num" w:pos="1080"/>
        </w:tabs>
        <w:ind w:left="1080" w:hanging="360"/>
      </w:pPr>
      <w:rPr>
        <w:rFonts w:ascii="Arial" w:hAnsi="Arial" w:hint="default"/>
      </w:rPr>
    </w:lvl>
    <w:lvl w:ilvl="2" w:tplc="8EC0FE7E">
      <w:start w:val="1"/>
      <w:numFmt w:val="bullet"/>
      <w:lvlText w:val="•"/>
      <w:lvlJc w:val="left"/>
      <w:pPr>
        <w:tabs>
          <w:tab w:val="num" w:pos="1800"/>
        </w:tabs>
        <w:ind w:left="1800" w:hanging="360"/>
      </w:pPr>
      <w:rPr>
        <w:rFonts w:ascii="Arial" w:hAnsi="Arial" w:hint="default"/>
      </w:rPr>
    </w:lvl>
    <w:lvl w:ilvl="3" w:tplc="EDD8FEC0">
      <w:start w:val="251"/>
      <w:numFmt w:val="bullet"/>
      <w:lvlText w:val="•"/>
      <w:lvlJc w:val="left"/>
      <w:pPr>
        <w:tabs>
          <w:tab w:val="num" w:pos="2520"/>
        </w:tabs>
        <w:ind w:left="2520" w:hanging="360"/>
      </w:pPr>
      <w:rPr>
        <w:rFonts w:ascii="Arial" w:hAnsi="Arial" w:hint="default"/>
      </w:rPr>
    </w:lvl>
    <w:lvl w:ilvl="4" w:tplc="C010A54C" w:tentative="1">
      <w:start w:val="1"/>
      <w:numFmt w:val="bullet"/>
      <w:lvlText w:val="•"/>
      <w:lvlJc w:val="left"/>
      <w:pPr>
        <w:tabs>
          <w:tab w:val="num" w:pos="3240"/>
        </w:tabs>
        <w:ind w:left="3240" w:hanging="360"/>
      </w:pPr>
      <w:rPr>
        <w:rFonts w:ascii="Arial" w:hAnsi="Arial" w:hint="default"/>
      </w:rPr>
    </w:lvl>
    <w:lvl w:ilvl="5" w:tplc="D8085BB4" w:tentative="1">
      <w:start w:val="1"/>
      <w:numFmt w:val="bullet"/>
      <w:lvlText w:val="•"/>
      <w:lvlJc w:val="left"/>
      <w:pPr>
        <w:tabs>
          <w:tab w:val="num" w:pos="3960"/>
        </w:tabs>
        <w:ind w:left="3960" w:hanging="360"/>
      </w:pPr>
      <w:rPr>
        <w:rFonts w:ascii="Arial" w:hAnsi="Arial" w:hint="default"/>
      </w:rPr>
    </w:lvl>
    <w:lvl w:ilvl="6" w:tplc="A260DB48" w:tentative="1">
      <w:start w:val="1"/>
      <w:numFmt w:val="bullet"/>
      <w:lvlText w:val="•"/>
      <w:lvlJc w:val="left"/>
      <w:pPr>
        <w:tabs>
          <w:tab w:val="num" w:pos="4680"/>
        </w:tabs>
        <w:ind w:left="4680" w:hanging="360"/>
      </w:pPr>
      <w:rPr>
        <w:rFonts w:ascii="Arial" w:hAnsi="Arial" w:hint="default"/>
      </w:rPr>
    </w:lvl>
    <w:lvl w:ilvl="7" w:tplc="0F163636" w:tentative="1">
      <w:start w:val="1"/>
      <w:numFmt w:val="bullet"/>
      <w:lvlText w:val="•"/>
      <w:lvlJc w:val="left"/>
      <w:pPr>
        <w:tabs>
          <w:tab w:val="num" w:pos="5400"/>
        </w:tabs>
        <w:ind w:left="5400" w:hanging="360"/>
      </w:pPr>
      <w:rPr>
        <w:rFonts w:ascii="Arial" w:hAnsi="Arial" w:hint="default"/>
      </w:rPr>
    </w:lvl>
    <w:lvl w:ilvl="8" w:tplc="0B668FBC" w:tentative="1">
      <w:start w:val="1"/>
      <w:numFmt w:val="bullet"/>
      <w:lvlText w:val="•"/>
      <w:lvlJc w:val="left"/>
      <w:pPr>
        <w:tabs>
          <w:tab w:val="num" w:pos="6120"/>
        </w:tabs>
        <w:ind w:left="6120" w:hanging="360"/>
      </w:pPr>
      <w:rPr>
        <w:rFonts w:ascii="Arial" w:hAnsi="Arial" w:hint="default"/>
      </w:rPr>
    </w:lvl>
  </w:abstractNum>
  <w:abstractNum w:abstractNumId="92" w15:restartNumberingAfterBreak="0">
    <w:nsid w:val="7725164E"/>
    <w:multiLevelType w:val="hybridMultilevel"/>
    <w:tmpl w:val="C64E1754"/>
    <w:lvl w:ilvl="0" w:tplc="499AF582">
      <w:start w:val="1"/>
      <w:numFmt w:val="bullet"/>
      <w:lvlText w:val=""/>
      <w:lvlJc w:val="left"/>
      <w:pPr>
        <w:tabs>
          <w:tab w:val="num" w:pos="720"/>
        </w:tabs>
        <w:ind w:left="720" w:hanging="360"/>
      </w:pPr>
      <w:rPr>
        <w:rFonts w:ascii="Wingdings 2" w:hAnsi="Wingdings 2" w:hint="default"/>
      </w:rPr>
    </w:lvl>
    <w:lvl w:ilvl="1" w:tplc="1F1CCF00" w:tentative="1">
      <w:start w:val="1"/>
      <w:numFmt w:val="bullet"/>
      <w:lvlText w:val=""/>
      <w:lvlJc w:val="left"/>
      <w:pPr>
        <w:tabs>
          <w:tab w:val="num" w:pos="1440"/>
        </w:tabs>
        <w:ind w:left="1440" w:hanging="360"/>
      </w:pPr>
      <w:rPr>
        <w:rFonts w:ascii="Wingdings 2" w:hAnsi="Wingdings 2" w:hint="default"/>
      </w:rPr>
    </w:lvl>
    <w:lvl w:ilvl="2" w:tplc="E00EF8DA" w:tentative="1">
      <w:start w:val="1"/>
      <w:numFmt w:val="bullet"/>
      <w:lvlText w:val=""/>
      <w:lvlJc w:val="left"/>
      <w:pPr>
        <w:tabs>
          <w:tab w:val="num" w:pos="2160"/>
        </w:tabs>
        <w:ind w:left="2160" w:hanging="360"/>
      </w:pPr>
      <w:rPr>
        <w:rFonts w:ascii="Wingdings 2" w:hAnsi="Wingdings 2" w:hint="default"/>
      </w:rPr>
    </w:lvl>
    <w:lvl w:ilvl="3" w:tplc="72327CE6" w:tentative="1">
      <w:start w:val="1"/>
      <w:numFmt w:val="bullet"/>
      <w:lvlText w:val=""/>
      <w:lvlJc w:val="left"/>
      <w:pPr>
        <w:tabs>
          <w:tab w:val="num" w:pos="2880"/>
        </w:tabs>
        <w:ind w:left="2880" w:hanging="360"/>
      </w:pPr>
      <w:rPr>
        <w:rFonts w:ascii="Wingdings 2" w:hAnsi="Wingdings 2" w:hint="default"/>
      </w:rPr>
    </w:lvl>
    <w:lvl w:ilvl="4" w:tplc="030E9E38" w:tentative="1">
      <w:start w:val="1"/>
      <w:numFmt w:val="bullet"/>
      <w:lvlText w:val=""/>
      <w:lvlJc w:val="left"/>
      <w:pPr>
        <w:tabs>
          <w:tab w:val="num" w:pos="3600"/>
        </w:tabs>
        <w:ind w:left="3600" w:hanging="360"/>
      </w:pPr>
      <w:rPr>
        <w:rFonts w:ascii="Wingdings 2" w:hAnsi="Wingdings 2" w:hint="default"/>
      </w:rPr>
    </w:lvl>
    <w:lvl w:ilvl="5" w:tplc="4D4489B6" w:tentative="1">
      <w:start w:val="1"/>
      <w:numFmt w:val="bullet"/>
      <w:lvlText w:val=""/>
      <w:lvlJc w:val="left"/>
      <w:pPr>
        <w:tabs>
          <w:tab w:val="num" w:pos="4320"/>
        </w:tabs>
        <w:ind w:left="4320" w:hanging="360"/>
      </w:pPr>
      <w:rPr>
        <w:rFonts w:ascii="Wingdings 2" w:hAnsi="Wingdings 2" w:hint="default"/>
      </w:rPr>
    </w:lvl>
    <w:lvl w:ilvl="6" w:tplc="97BE013A" w:tentative="1">
      <w:start w:val="1"/>
      <w:numFmt w:val="bullet"/>
      <w:lvlText w:val=""/>
      <w:lvlJc w:val="left"/>
      <w:pPr>
        <w:tabs>
          <w:tab w:val="num" w:pos="5040"/>
        </w:tabs>
        <w:ind w:left="5040" w:hanging="360"/>
      </w:pPr>
      <w:rPr>
        <w:rFonts w:ascii="Wingdings 2" w:hAnsi="Wingdings 2" w:hint="default"/>
      </w:rPr>
    </w:lvl>
    <w:lvl w:ilvl="7" w:tplc="806C4BAA" w:tentative="1">
      <w:start w:val="1"/>
      <w:numFmt w:val="bullet"/>
      <w:lvlText w:val=""/>
      <w:lvlJc w:val="left"/>
      <w:pPr>
        <w:tabs>
          <w:tab w:val="num" w:pos="5760"/>
        </w:tabs>
        <w:ind w:left="5760" w:hanging="360"/>
      </w:pPr>
      <w:rPr>
        <w:rFonts w:ascii="Wingdings 2" w:hAnsi="Wingdings 2" w:hint="default"/>
      </w:rPr>
    </w:lvl>
    <w:lvl w:ilvl="8" w:tplc="103C260C" w:tentative="1">
      <w:start w:val="1"/>
      <w:numFmt w:val="bullet"/>
      <w:lvlText w:val=""/>
      <w:lvlJc w:val="left"/>
      <w:pPr>
        <w:tabs>
          <w:tab w:val="num" w:pos="6480"/>
        </w:tabs>
        <w:ind w:left="6480" w:hanging="360"/>
      </w:pPr>
      <w:rPr>
        <w:rFonts w:ascii="Wingdings 2" w:hAnsi="Wingdings 2" w:hint="default"/>
      </w:rPr>
    </w:lvl>
  </w:abstractNum>
  <w:abstractNum w:abstractNumId="93" w15:restartNumberingAfterBreak="0">
    <w:nsid w:val="79EC1BA9"/>
    <w:multiLevelType w:val="hybridMultilevel"/>
    <w:tmpl w:val="F4948158"/>
    <w:lvl w:ilvl="0" w:tplc="0C090001">
      <w:start w:val="1"/>
      <w:numFmt w:val="bullet"/>
      <w:lvlText w:val=""/>
      <w:lvlJc w:val="left"/>
      <w:pPr>
        <w:tabs>
          <w:tab w:val="num" w:pos="720"/>
        </w:tabs>
        <w:ind w:left="720" w:hanging="360"/>
      </w:pPr>
      <w:rPr>
        <w:rFonts w:ascii="Symbol" w:hAnsi="Symbol"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94" w15:restartNumberingAfterBreak="0">
    <w:nsid w:val="7A641D47"/>
    <w:multiLevelType w:val="hybridMultilevel"/>
    <w:tmpl w:val="B0A8A380"/>
    <w:lvl w:ilvl="0" w:tplc="0386A1EE">
      <w:start w:val="1"/>
      <w:numFmt w:val="decimal"/>
      <w:lvlText w:val="%1."/>
      <w:lvlJc w:val="left"/>
      <w:pPr>
        <w:tabs>
          <w:tab w:val="num" w:pos="720"/>
        </w:tabs>
        <w:ind w:left="720" w:hanging="360"/>
      </w:pPr>
    </w:lvl>
    <w:lvl w:ilvl="1" w:tplc="A8BE2274" w:tentative="1">
      <w:start w:val="1"/>
      <w:numFmt w:val="decimal"/>
      <w:lvlText w:val="%2."/>
      <w:lvlJc w:val="left"/>
      <w:pPr>
        <w:tabs>
          <w:tab w:val="num" w:pos="1440"/>
        </w:tabs>
        <w:ind w:left="1440" w:hanging="360"/>
      </w:pPr>
    </w:lvl>
    <w:lvl w:ilvl="2" w:tplc="2E7EF6D2" w:tentative="1">
      <w:start w:val="1"/>
      <w:numFmt w:val="decimal"/>
      <w:lvlText w:val="%3."/>
      <w:lvlJc w:val="left"/>
      <w:pPr>
        <w:tabs>
          <w:tab w:val="num" w:pos="2160"/>
        </w:tabs>
        <w:ind w:left="2160" w:hanging="360"/>
      </w:pPr>
    </w:lvl>
    <w:lvl w:ilvl="3" w:tplc="7AEC2D8E" w:tentative="1">
      <w:start w:val="1"/>
      <w:numFmt w:val="decimal"/>
      <w:lvlText w:val="%4."/>
      <w:lvlJc w:val="left"/>
      <w:pPr>
        <w:tabs>
          <w:tab w:val="num" w:pos="2880"/>
        </w:tabs>
        <w:ind w:left="2880" w:hanging="360"/>
      </w:pPr>
    </w:lvl>
    <w:lvl w:ilvl="4" w:tplc="22D82914" w:tentative="1">
      <w:start w:val="1"/>
      <w:numFmt w:val="decimal"/>
      <w:lvlText w:val="%5."/>
      <w:lvlJc w:val="left"/>
      <w:pPr>
        <w:tabs>
          <w:tab w:val="num" w:pos="3600"/>
        </w:tabs>
        <w:ind w:left="3600" w:hanging="360"/>
      </w:pPr>
    </w:lvl>
    <w:lvl w:ilvl="5" w:tplc="3A880286" w:tentative="1">
      <w:start w:val="1"/>
      <w:numFmt w:val="decimal"/>
      <w:lvlText w:val="%6."/>
      <w:lvlJc w:val="left"/>
      <w:pPr>
        <w:tabs>
          <w:tab w:val="num" w:pos="4320"/>
        </w:tabs>
        <w:ind w:left="4320" w:hanging="360"/>
      </w:pPr>
    </w:lvl>
    <w:lvl w:ilvl="6" w:tplc="2FF2BEF8" w:tentative="1">
      <w:start w:val="1"/>
      <w:numFmt w:val="decimal"/>
      <w:lvlText w:val="%7."/>
      <w:lvlJc w:val="left"/>
      <w:pPr>
        <w:tabs>
          <w:tab w:val="num" w:pos="5040"/>
        </w:tabs>
        <w:ind w:left="5040" w:hanging="360"/>
      </w:pPr>
    </w:lvl>
    <w:lvl w:ilvl="7" w:tplc="B22279C0" w:tentative="1">
      <w:start w:val="1"/>
      <w:numFmt w:val="decimal"/>
      <w:lvlText w:val="%8."/>
      <w:lvlJc w:val="left"/>
      <w:pPr>
        <w:tabs>
          <w:tab w:val="num" w:pos="5760"/>
        </w:tabs>
        <w:ind w:left="5760" w:hanging="360"/>
      </w:pPr>
    </w:lvl>
    <w:lvl w:ilvl="8" w:tplc="27DEBB0E" w:tentative="1">
      <w:start w:val="1"/>
      <w:numFmt w:val="decimal"/>
      <w:lvlText w:val="%9."/>
      <w:lvlJc w:val="left"/>
      <w:pPr>
        <w:tabs>
          <w:tab w:val="num" w:pos="6480"/>
        </w:tabs>
        <w:ind w:left="6480" w:hanging="360"/>
      </w:pPr>
    </w:lvl>
  </w:abstractNum>
  <w:abstractNum w:abstractNumId="95" w15:restartNumberingAfterBreak="0">
    <w:nsid w:val="7AF716C4"/>
    <w:multiLevelType w:val="hybridMultilevel"/>
    <w:tmpl w:val="15F0F0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6" w15:restartNumberingAfterBreak="0">
    <w:nsid w:val="7AFD0BDE"/>
    <w:multiLevelType w:val="hybridMultilevel"/>
    <w:tmpl w:val="55CA9A6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7AFD7F61"/>
    <w:multiLevelType w:val="hybridMultilevel"/>
    <w:tmpl w:val="2200C3BE"/>
    <w:lvl w:ilvl="0" w:tplc="0C090001">
      <w:start w:val="1"/>
      <w:numFmt w:val="bullet"/>
      <w:lvlText w:val=""/>
      <w:lvlJc w:val="left"/>
      <w:pPr>
        <w:tabs>
          <w:tab w:val="num" w:pos="720"/>
        </w:tabs>
        <w:ind w:left="720" w:hanging="360"/>
      </w:pPr>
      <w:rPr>
        <w:rFonts w:ascii="Symbol" w:hAnsi="Symbol" w:hint="default"/>
      </w:rPr>
    </w:lvl>
    <w:lvl w:ilvl="1" w:tplc="0C090001">
      <w:start w:val="1"/>
      <w:numFmt w:val="bullet"/>
      <w:lvlText w:val=""/>
      <w:lvlJc w:val="left"/>
      <w:pPr>
        <w:tabs>
          <w:tab w:val="num" w:pos="1440"/>
        </w:tabs>
        <w:ind w:left="1440" w:hanging="360"/>
      </w:pPr>
      <w:rPr>
        <w:rFonts w:ascii="Symbol" w:hAnsi="Symbol" w:hint="default"/>
      </w:rPr>
    </w:lvl>
    <w:lvl w:ilvl="2" w:tplc="DA6C1CAC" w:tentative="1">
      <w:start w:val="1"/>
      <w:numFmt w:val="bullet"/>
      <w:lvlText w:val=""/>
      <w:lvlJc w:val="left"/>
      <w:pPr>
        <w:tabs>
          <w:tab w:val="num" w:pos="2160"/>
        </w:tabs>
        <w:ind w:left="2160" w:hanging="360"/>
      </w:pPr>
      <w:rPr>
        <w:rFonts w:ascii="Wingdings 3" w:hAnsi="Wingdings 3" w:hint="default"/>
      </w:rPr>
    </w:lvl>
    <w:lvl w:ilvl="3" w:tplc="698A367C" w:tentative="1">
      <w:start w:val="1"/>
      <w:numFmt w:val="bullet"/>
      <w:lvlText w:val=""/>
      <w:lvlJc w:val="left"/>
      <w:pPr>
        <w:tabs>
          <w:tab w:val="num" w:pos="2880"/>
        </w:tabs>
        <w:ind w:left="2880" w:hanging="360"/>
      </w:pPr>
      <w:rPr>
        <w:rFonts w:ascii="Wingdings 3" w:hAnsi="Wingdings 3" w:hint="default"/>
      </w:rPr>
    </w:lvl>
    <w:lvl w:ilvl="4" w:tplc="C2E214C8" w:tentative="1">
      <w:start w:val="1"/>
      <w:numFmt w:val="bullet"/>
      <w:lvlText w:val=""/>
      <w:lvlJc w:val="left"/>
      <w:pPr>
        <w:tabs>
          <w:tab w:val="num" w:pos="3600"/>
        </w:tabs>
        <w:ind w:left="3600" w:hanging="360"/>
      </w:pPr>
      <w:rPr>
        <w:rFonts w:ascii="Wingdings 3" w:hAnsi="Wingdings 3" w:hint="default"/>
      </w:rPr>
    </w:lvl>
    <w:lvl w:ilvl="5" w:tplc="C38C8876" w:tentative="1">
      <w:start w:val="1"/>
      <w:numFmt w:val="bullet"/>
      <w:lvlText w:val=""/>
      <w:lvlJc w:val="left"/>
      <w:pPr>
        <w:tabs>
          <w:tab w:val="num" w:pos="4320"/>
        </w:tabs>
        <w:ind w:left="4320" w:hanging="360"/>
      </w:pPr>
      <w:rPr>
        <w:rFonts w:ascii="Wingdings 3" w:hAnsi="Wingdings 3" w:hint="default"/>
      </w:rPr>
    </w:lvl>
    <w:lvl w:ilvl="6" w:tplc="A96049C8" w:tentative="1">
      <w:start w:val="1"/>
      <w:numFmt w:val="bullet"/>
      <w:lvlText w:val=""/>
      <w:lvlJc w:val="left"/>
      <w:pPr>
        <w:tabs>
          <w:tab w:val="num" w:pos="5040"/>
        </w:tabs>
        <w:ind w:left="5040" w:hanging="360"/>
      </w:pPr>
      <w:rPr>
        <w:rFonts w:ascii="Wingdings 3" w:hAnsi="Wingdings 3" w:hint="default"/>
      </w:rPr>
    </w:lvl>
    <w:lvl w:ilvl="7" w:tplc="E0A00E7E" w:tentative="1">
      <w:start w:val="1"/>
      <w:numFmt w:val="bullet"/>
      <w:lvlText w:val=""/>
      <w:lvlJc w:val="left"/>
      <w:pPr>
        <w:tabs>
          <w:tab w:val="num" w:pos="5760"/>
        </w:tabs>
        <w:ind w:left="5760" w:hanging="360"/>
      </w:pPr>
      <w:rPr>
        <w:rFonts w:ascii="Wingdings 3" w:hAnsi="Wingdings 3" w:hint="default"/>
      </w:rPr>
    </w:lvl>
    <w:lvl w:ilvl="8" w:tplc="717C0C68" w:tentative="1">
      <w:start w:val="1"/>
      <w:numFmt w:val="bullet"/>
      <w:lvlText w:val=""/>
      <w:lvlJc w:val="left"/>
      <w:pPr>
        <w:tabs>
          <w:tab w:val="num" w:pos="6480"/>
        </w:tabs>
        <w:ind w:left="6480" w:hanging="360"/>
      </w:pPr>
      <w:rPr>
        <w:rFonts w:ascii="Wingdings 3" w:hAnsi="Wingdings 3" w:hint="default"/>
      </w:rPr>
    </w:lvl>
  </w:abstractNum>
  <w:abstractNum w:abstractNumId="98" w15:restartNumberingAfterBreak="0">
    <w:nsid w:val="7B222042"/>
    <w:multiLevelType w:val="hybridMultilevel"/>
    <w:tmpl w:val="7140400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9" w15:restartNumberingAfterBreak="0">
    <w:nsid w:val="7BA24815"/>
    <w:multiLevelType w:val="hybridMultilevel"/>
    <w:tmpl w:val="29C6E5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7D433A00"/>
    <w:multiLevelType w:val="hybridMultilevel"/>
    <w:tmpl w:val="AF086A8A"/>
    <w:lvl w:ilvl="0" w:tplc="2AFA3D66">
      <w:start w:val="1"/>
      <w:numFmt w:val="bullet"/>
      <w:lvlText w:val=""/>
      <w:lvlJc w:val="left"/>
      <w:pPr>
        <w:tabs>
          <w:tab w:val="num" w:pos="360"/>
        </w:tabs>
        <w:ind w:left="360" w:hanging="360"/>
      </w:pPr>
      <w:rPr>
        <w:rFonts w:ascii="Symbol" w:hAnsi="Symbol" w:hint="default"/>
      </w:rPr>
    </w:lvl>
    <w:lvl w:ilvl="1" w:tplc="56BA932E" w:tentative="1">
      <w:start w:val="1"/>
      <w:numFmt w:val="bullet"/>
      <w:lvlText w:val=""/>
      <w:lvlJc w:val="left"/>
      <w:pPr>
        <w:tabs>
          <w:tab w:val="num" w:pos="1080"/>
        </w:tabs>
        <w:ind w:left="1080" w:hanging="360"/>
      </w:pPr>
      <w:rPr>
        <w:rFonts w:ascii="Wingdings 2" w:hAnsi="Wingdings 2" w:hint="default"/>
      </w:rPr>
    </w:lvl>
    <w:lvl w:ilvl="2" w:tplc="E87C8166" w:tentative="1">
      <w:start w:val="1"/>
      <w:numFmt w:val="bullet"/>
      <w:lvlText w:val=""/>
      <w:lvlJc w:val="left"/>
      <w:pPr>
        <w:tabs>
          <w:tab w:val="num" w:pos="1800"/>
        </w:tabs>
        <w:ind w:left="1800" w:hanging="360"/>
      </w:pPr>
      <w:rPr>
        <w:rFonts w:ascii="Wingdings 2" w:hAnsi="Wingdings 2" w:hint="default"/>
      </w:rPr>
    </w:lvl>
    <w:lvl w:ilvl="3" w:tplc="CD7A5C88" w:tentative="1">
      <w:start w:val="1"/>
      <w:numFmt w:val="bullet"/>
      <w:lvlText w:val=""/>
      <w:lvlJc w:val="left"/>
      <w:pPr>
        <w:tabs>
          <w:tab w:val="num" w:pos="2520"/>
        </w:tabs>
        <w:ind w:left="2520" w:hanging="360"/>
      </w:pPr>
      <w:rPr>
        <w:rFonts w:ascii="Wingdings 2" w:hAnsi="Wingdings 2" w:hint="default"/>
      </w:rPr>
    </w:lvl>
    <w:lvl w:ilvl="4" w:tplc="3F0E8408" w:tentative="1">
      <w:start w:val="1"/>
      <w:numFmt w:val="bullet"/>
      <w:lvlText w:val=""/>
      <w:lvlJc w:val="left"/>
      <w:pPr>
        <w:tabs>
          <w:tab w:val="num" w:pos="3240"/>
        </w:tabs>
        <w:ind w:left="3240" w:hanging="360"/>
      </w:pPr>
      <w:rPr>
        <w:rFonts w:ascii="Wingdings 2" w:hAnsi="Wingdings 2" w:hint="default"/>
      </w:rPr>
    </w:lvl>
    <w:lvl w:ilvl="5" w:tplc="A89A8C60" w:tentative="1">
      <w:start w:val="1"/>
      <w:numFmt w:val="bullet"/>
      <w:lvlText w:val=""/>
      <w:lvlJc w:val="left"/>
      <w:pPr>
        <w:tabs>
          <w:tab w:val="num" w:pos="3960"/>
        </w:tabs>
        <w:ind w:left="3960" w:hanging="360"/>
      </w:pPr>
      <w:rPr>
        <w:rFonts w:ascii="Wingdings 2" w:hAnsi="Wingdings 2" w:hint="default"/>
      </w:rPr>
    </w:lvl>
    <w:lvl w:ilvl="6" w:tplc="C70E15BA" w:tentative="1">
      <w:start w:val="1"/>
      <w:numFmt w:val="bullet"/>
      <w:lvlText w:val=""/>
      <w:lvlJc w:val="left"/>
      <w:pPr>
        <w:tabs>
          <w:tab w:val="num" w:pos="4680"/>
        </w:tabs>
        <w:ind w:left="4680" w:hanging="360"/>
      </w:pPr>
      <w:rPr>
        <w:rFonts w:ascii="Wingdings 2" w:hAnsi="Wingdings 2" w:hint="default"/>
      </w:rPr>
    </w:lvl>
    <w:lvl w:ilvl="7" w:tplc="F246E8F2" w:tentative="1">
      <w:start w:val="1"/>
      <w:numFmt w:val="bullet"/>
      <w:lvlText w:val=""/>
      <w:lvlJc w:val="left"/>
      <w:pPr>
        <w:tabs>
          <w:tab w:val="num" w:pos="5400"/>
        </w:tabs>
        <w:ind w:left="5400" w:hanging="360"/>
      </w:pPr>
      <w:rPr>
        <w:rFonts w:ascii="Wingdings 2" w:hAnsi="Wingdings 2" w:hint="default"/>
      </w:rPr>
    </w:lvl>
    <w:lvl w:ilvl="8" w:tplc="2598B864" w:tentative="1">
      <w:start w:val="1"/>
      <w:numFmt w:val="bullet"/>
      <w:lvlText w:val=""/>
      <w:lvlJc w:val="left"/>
      <w:pPr>
        <w:tabs>
          <w:tab w:val="num" w:pos="6120"/>
        </w:tabs>
        <w:ind w:left="6120" w:hanging="360"/>
      </w:pPr>
      <w:rPr>
        <w:rFonts w:ascii="Wingdings 2" w:hAnsi="Wingdings 2" w:hint="default"/>
      </w:rPr>
    </w:lvl>
  </w:abstractNum>
  <w:abstractNum w:abstractNumId="101" w15:restartNumberingAfterBreak="0">
    <w:nsid w:val="7D9806F4"/>
    <w:multiLevelType w:val="hybridMultilevel"/>
    <w:tmpl w:val="E3802268"/>
    <w:lvl w:ilvl="0" w:tplc="550E5524">
      <w:start w:val="1"/>
      <w:numFmt w:val="bullet"/>
      <w:lvlText w:val=""/>
      <w:lvlJc w:val="left"/>
      <w:pPr>
        <w:tabs>
          <w:tab w:val="num" w:pos="360"/>
        </w:tabs>
        <w:ind w:left="360" w:hanging="360"/>
      </w:pPr>
      <w:rPr>
        <w:rFonts w:ascii="Wingdings 2" w:hAnsi="Wingdings 2" w:hint="default"/>
      </w:rPr>
    </w:lvl>
    <w:lvl w:ilvl="1" w:tplc="B38CADAC" w:tentative="1">
      <w:start w:val="1"/>
      <w:numFmt w:val="bullet"/>
      <w:lvlText w:val=""/>
      <w:lvlJc w:val="left"/>
      <w:pPr>
        <w:tabs>
          <w:tab w:val="num" w:pos="1080"/>
        </w:tabs>
        <w:ind w:left="1080" w:hanging="360"/>
      </w:pPr>
      <w:rPr>
        <w:rFonts w:ascii="Wingdings 2" w:hAnsi="Wingdings 2" w:hint="default"/>
      </w:rPr>
    </w:lvl>
    <w:lvl w:ilvl="2" w:tplc="28E6859C" w:tentative="1">
      <w:start w:val="1"/>
      <w:numFmt w:val="bullet"/>
      <w:lvlText w:val=""/>
      <w:lvlJc w:val="left"/>
      <w:pPr>
        <w:tabs>
          <w:tab w:val="num" w:pos="1800"/>
        </w:tabs>
        <w:ind w:left="1800" w:hanging="360"/>
      </w:pPr>
      <w:rPr>
        <w:rFonts w:ascii="Wingdings 2" w:hAnsi="Wingdings 2" w:hint="default"/>
      </w:rPr>
    </w:lvl>
    <w:lvl w:ilvl="3" w:tplc="2528F3F2" w:tentative="1">
      <w:start w:val="1"/>
      <w:numFmt w:val="bullet"/>
      <w:lvlText w:val=""/>
      <w:lvlJc w:val="left"/>
      <w:pPr>
        <w:tabs>
          <w:tab w:val="num" w:pos="2520"/>
        </w:tabs>
        <w:ind w:left="2520" w:hanging="360"/>
      </w:pPr>
      <w:rPr>
        <w:rFonts w:ascii="Wingdings 2" w:hAnsi="Wingdings 2" w:hint="default"/>
      </w:rPr>
    </w:lvl>
    <w:lvl w:ilvl="4" w:tplc="30B4F3BE" w:tentative="1">
      <w:start w:val="1"/>
      <w:numFmt w:val="bullet"/>
      <w:lvlText w:val=""/>
      <w:lvlJc w:val="left"/>
      <w:pPr>
        <w:tabs>
          <w:tab w:val="num" w:pos="3240"/>
        </w:tabs>
        <w:ind w:left="3240" w:hanging="360"/>
      </w:pPr>
      <w:rPr>
        <w:rFonts w:ascii="Wingdings 2" w:hAnsi="Wingdings 2" w:hint="default"/>
      </w:rPr>
    </w:lvl>
    <w:lvl w:ilvl="5" w:tplc="60AAE2EA" w:tentative="1">
      <w:start w:val="1"/>
      <w:numFmt w:val="bullet"/>
      <w:lvlText w:val=""/>
      <w:lvlJc w:val="left"/>
      <w:pPr>
        <w:tabs>
          <w:tab w:val="num" w:pos="3960"/>
        </w:tabs>
        <w:ind w:left="3960" w:hanging="360"/>
      </w:pPr>
      <w:rPr>
        <w:rFonts w:ascii="Wingdings 2" w:hAnsi="Wingdings 2" w:hint="default"/>
      </w:rPr>
    </w:lvl>
    <w:lvl w:ilvl="6" w:tplc="ABAA38AE" w:tentative="1">
      <w:start w:val="1"/>
      <w:numFmt w:val="bullet"/>
      <w:lvlText w:val=""/>
      <w:lvlJc w:val="left"/>
      <w:pPr>
        <w:tabs>
          <w:tab w:val="num" w:pos="4680"/>
        </w:tabs>
        <w:ind w:left="4680" w:hanging="360"/>
      </w:pPr>
      <w:rPr>
        <w:rFonts w:ascii="Wingdings 2" w:hAnsi="Wingdings 2" w:hint="default"/>
      </w:rPr>
    </w:lvl>
    <w:lvl w:ilvl="7" w:tplc="FC2E3D56" w:tentative="1">
      <w:start w:val="1"/>
      <w:numFmt w:val="bullet"/>
      <w:lvlText w:val=""/>
      <w:lvlJc w:val="left"/>
      <w:pPr>
        <w:tabs>
          <w:tab w:val="num" w:pos="5400"/>
        </w:tabs>
        <w:ind w:left="5400" w:hanging="360"/>
      </w:pPr>
      <w:rPr>
        <w:rFonts w:ascii="Wingdings 2" w:hAnsi="Wingdings 2" w:hint="default"/>
      </w:rPr>
    </w:lvl>
    <w:lvl w:ilvl="8" w:tplc="7FBA9712" w:tentative="1">
      <w:start w:val="1"/>
      <w:numFmt w:val="bullet"/>
      <w:lvlText w:val=""/>
      <w:lvlJc w:val="left"/>
      <w:pPr>
        <w:tabs>
          <w:tab w:val="num" w:pos="6120"/>
        </w:tabs>
        <w:ind w:left="6120" w:hanging="360"/>
      </w:pPr>
      <w:rPr>
        <w:rFonts w:ascii="Wingdings 2" w:hAnsi="Wingdings 2" w:hint="default"/>
      </w:rPr>
    </w:lvl>
  </w:abstractNum>
  <w:num w:numId="1" w16cid:durableId="727653387">
    <w:abstractNumId w:val="58"/>
  </w:num>
  <w:num w:numId="2" w16cid:durableId="1398438127">
    <w:abstractNumId w:val="10"/>
  </w:num>
  <w:num w:numId="3" w16cid:durableId="998189071">
    <w:abstractNumId w:val="33"/>
  </w:num>
  <w:num w:numId="4" w16cid:durableId="717166207">
    <w:abstractNumId w:val="12"/>
  </w:num>
  <w:num w:numId="5" w16cid:durableId="2112892536">
    <w:abstractNumId w:val="63"/>
  </w:num>
  <w:num w:numId="6" w16cid:durableId="1085225877">
    <w:abstractNumId w:val="52"/>
  </w:num>
  <w:num w:numId="7" w16cid:durableId="650057698">
    <w:abstractNumId w:val="88"/>
  </w:num>
  <w:num w:numId="8" w16cid:durableId="1363284667">
    <w:abstractNumId w:val="17"/>
  </w:num>
  <w:num w:numId="9" w16cid:durableId="1515992988">
    <w:abstractNumId w:val="64"/>
  </w:num>
  <w:num w:numId="10" w16cid:durableId="750197422">
    <w:abstractNumId w:val="14"/>
  </w:num>
  <w:num w:numId="11" w16cid:durableId="558637153">
    <w:abstractNumId w:val="67"/>
  </w:num>
  <w:num w:numId="12" w16cid:durableId="1063337706">
    <w:abstractNumId w:val="47"/>
  </w:num>
  <w:num w:numId="13" w16cid:durableId="487291121">
    <w:abstractNumId w:val="94"/>
  </w:num>
  <w:num w:numId="14" w16cid:durableId="209192173">
    <w:abstractNumId w:val="41"/>
  </w:num>
  <w:num w:numId="15" w16cid:durableId="828710821">
    <w:abstractNumId w:val="25"/>
  </w:num>
  <w:num w:numId="16" w16cid:durableId="1204050890">
    <w:abstractNumId w:val="40"/>
  </w:num>
  <w:num w:numId="17" w16cid:durableId="69893440">
    <w:abstractNumId w:val="22"/>
  </w:num>
  <w:num w:numId="18" w16cid:durableId="676542022">
    <w:abstractNumId w:val="66"/>
  </w:num>
  <w:num w:numId="19" w16cid:durableId="1234505075">
    <w:abstractNumId w:val="92"/>
  </w:num>
  <w:num w:numId="20" w16cid:durableId="2093575908">
    <w:abstractNumId w:val="101"/>
  </w:num>
  <w:num w:numId="21" w16cid:durableId="823591267">
    <w:abstractNumId w:val="42"/>
  </w:num>
  <w:num w:numId="22" w16cid:durableId="232276722">
    <w:abstractNumId w:val="71"/>
  </w:num>
  <w:num w:numId="23" w16cid:durableId="1221476233">
    <w:abstractNumId w:val="0"/>
  </w:num>
  <w:num w:numId="24" w16cid:durableId="396787484">
    <w:abstractNumId w:val="26"/>
  </w:num>
  <w:num w:numId="25" w16cid:durableId="157118777">
    <w:abstractNumId w:val="27"/>
  </w:num>
  <w:num w:numId="26" w16cid:durableId="1668096680">
    <w:abstractNumId w:val="53"/>
  </w:num>
  <w:num w:numId="27" w16cid:durableId="270092768">
    <w:abstractNumId w:val="34"/>
  </w:num>
  <w:num w:numId="28" w16cid:durableId="32733942">
    <w:abstractNumId w:val="28"/>
  </w:num>
  <w:num w:numId="29" w16cid:durableId="1918829913">
    <w:abstractNumId w:val="31"/>
  </w:num>
  <w:num w:numId="30" w16cid:durableId="1583418255">
    <w:abstractNumId w:val="39"/>
  </w:num>
  <w:num w:numId="31" w16cid:durableId="97338981">
    <w:abstractNumId w:val="68"/>
  </w:num>
  <w:num w:numId="32" w16cid:durableId="1304428970">
    <w:abstractNumId w:val="37"/>
  </w:num>
  <w:num w:numId="33" w16cid:durableId="943460983">
    <w:abstractNumId w:val="77"/>
  </w:num>
  <w:num w:numId="34" w16cid:durableId="679963972">
    <w:abstractNumId w:val="60"/>
  </w:num>
  <w:num w:numId="35" w16cid:durableId="2078671376">
    <w:abstractNumId w:val="5"/>
  </w:num>
  <w:num w:numId="36" w16cid:durableId="439222713">
    <w:abstractNumId w:val="32"/>
  </w:num>
  <w:num w:numId="37" w16cid:durableId="518815113">
    <w:abstractNumId w:val="80"/>
  </w:num>
  <w:num w:numId="38" w16cid:durableId="1320228566">
    <w:abstractNumId w:val="79"/>
  </w:num>
  <w:num w:numId="39" w16cid:durableId="392891022">
    <w:abstractNumId w:val="30"/>
  </w:num>
  <w:num w:numId="40" w16cid:durableId="1416977017">
    <w:abstractNumId w:val="16"/>
  </w:num>
  <w:num w:numId="41" w16cid:durableId="56127864">
    <w:abstractNumId w:val="100"/>
  </w:num>
  <w:num w:numId="42" w16cid:durableId="302782857">
    <w:abstractNumId w:val="57"/>
  </w:num>
  <w:num w:numId="43" w16cid:durableId="34546633">
    <w:abstractNumId w:val="72"/>
  </w:num>
  <w:num w:numId="44" w16cid:durableId="1783265701">
    <w:abstractNumId w:val="24"/>
  </w:num>
  <w:num w:numId="45" w16cid:durableId="1578324969">
    <w:abstractNumId w:val="9"/>
  </w:num>
  <w:num w:numId="46" w16cid:durableId="1431899330">
    <w:abstractNumId w:val="59"/>
  </w:num>
  <w:num w:numId="47" w16cid:durableId="1546915695">
    <w:abstractNumId w:val="15"/>
  </w:num>
  <w:num w:numId="48" w16cid:durableId="607659253">
    <w:abstractNumId w:val="2"/>
  </w:num>
  <w:num w:numId="49" w16cid:durableId="639917513">
    <w:abstractNumId w:val="74"/>
  </w:num>
  <w:num w:numId="50" w16cid:durableId="1707674588">
    <w:abstractNumId w:val="3"/>
  </w:num>
  <w:num w:numId="51" w16cid:durableId="1472167617">
    <w:abstractNumId w:val="43"/>
  </w:num>
  <w:num w:numId="52" w16cid:durableId="1956205279">
    <w:abstractNumId w:val="50"/>
  </w:num>
  <w:num w:numId="53" w16cid:durableId="1117876007">
    <w:abstractNumId w:val="1"/>
  </w:num>
  <w:num w:numId="54" w16cid:durableId="1502889432">
    <w:abstractNumId w:val="6"/>
  </w:num>
  <w:num w:numId="55" w16cid:durableId="271397401">
    <w:abstractNumId w:val="75"/>
  </w:num>
  <w:num w:numId="56" w16cid:durableId="827870068">
    <w:abstractNumId w:val="48"/>
  </w:num>
  <w:num w:numId="57" w16cid:durableId="1922182612">
    <w:abstractNumId w:val="87"/>
  </w:num>
  <w:num w:numId="58" w16cid:durableId="731735026">
    <w:abstractNumId w:val="98"/>
  </w:num>
  <w:num w:numId="59" w16cid:durableId="2019497466">
    <w:abstractNumId w:val="8"/>
  </w:num>
  <w:num w:numId="60" w16cid:durableId="597762258">
    <w:abstractNumId w:val="7"/>
  </w:num>
  <w:num w:numId="61" w16cid:durableId="782382801">
    <w:abstractNumId w:val="95"/>
  </w:num>
  <w:num w:numId="62" w16cid:durableId="1082723609">
    <w:abstractNumId w:val="73"/>
  </w:num>
  <w:num w:numId="63" w16cid:durableId="1352493554">
    <w:abstractNumId w:val="69"/>
  </w:num>
  <w:num w:numId="64" w16cid:durableId="1254439510">
    <w:abstractNumId w:val="90"/>
  </w:num>
  <w:num w:numId="65" w16cid:durableId="2092040519">
    <w:abstractNumId w:val="81"/>
  </w:num>
  <w:num w:numId="66" w16cid:durableId="1761679777">
    <w:abstractNumId w:val="18"/>
  </w:num>
  <w:num w:numId="67" w16cid:durableId="1886060591">
    <w:abstractNumId w:val="38"/>
  </w:num>
  <w:num w:numId="68" w16cid:durableId="1217934055">
    <w:abstractNumId w:val="84"/>
  </w:num>
  <w:num w:numId="69" w16cid:durableId="382992609">
    <w:abstractNumId w:val="62"/>
  </w:num>
  <w:num w:numId="70" w16cid:durableId="1538737943">
    <w:abstractNumId w:val="91"/>
  </w:num>
  <w:num w:numId="71" w16cid:durableId="1984385094">
    <w:abstractNumId w:val="21"/>
  </w:num>
  <w:num w:numId="72" w16cid:durableId="1636526487">
    <w:abstractNumId w:val="13"/>
  </w:num>
  <w:num w:numId="73" w16cid:durableId="139157606">
    <w:abstractNumId w:val="19"/>
  </w:num>
  <w:num w:numId="74" w16cid:durableId="1919823372">
    <w:abstractNumId w:val="20"/>
  </w:num>
  <w:num w:numId="75" w16cid:durableId="1142163405">
    <w:abstractNumId w:val="65"/>
  </w:num>
  <w:num w:numId="76" w16cid:durableId="16854853">
    <w:abstractNumId w:val="51"/>
  </w:num>
  <w:num w:numId="77" w16cid:durableId="564530394">
    <w:abstractNumId w:val="83"/>
  </w:num>
  <w:num w:numId="78" w16cid:durableId="1260411878">
    <w:abstractNumId w:val="82"/>
  </w:num>
  <w:num w:numId="79" w16cid:durableId="1493595035">
    <w:abstractNumId w:val="46"/>
  </w:num>
  <w:num w:numId="80" w16cid:durableId="1261329499">
    <w:abstractNumId w:val="36"/>
  </w:num>
  <w:num w:numId="81" w16cid:durableId="1270509981">
    <w:abstractNumId w:val="85"/>
  </w:num>
  <w:num w:numId="82" w16cid:durableId="1628466123">
    <w:abstractNumId w:val="29"/>
  </w:num>
  <w:num w:numId="83" w16cid:durableId="227959909">
    <w:abstractNumId w:val="4"/>
  </w:num>
  <w:num w:numId="84" w16cid:durableId="1113012693">
    <w:abstractNumId w:val="49"/>
  </w:num>
  <w:num w:numId="85" w16cid:durableId="1902716113">
    <w:abstractNumId w:val="23"/>
  </w:num>
  <w:num w:numId="86" w16cid:durableId="692878571">
    <w:abstractNumId w:val="55"/>
  </w:num>
  <w:num w:numId="87" w16cid:durableId="242877568">
    <w:abstractNumId w:val="45"/>
  </w:num>
  <w:num w:numId="88" w16cid:durableId="1140802561">
    <w:abstractNumId w:val="76"/>
  </w:num>
  <w:num w:numId="89" w16cid:durableId="380058573">
    <w:abstractNumId w:val="70"/>
  </w:num>
  <w:num w:numId="90" w16cid:durableId="1746873938">
    <w:abstractNumId w:val="96"/>
  </w:num>
  <w:num w:numId="91" w16cid:durableId="1140728331">
    <w:abstractNumId w:val="54"/>
  </w:num>
  <w:num w:numId="92" w16cid:durableId="743450482">
    <w:abstractNumId w:val="35"/>
  </w:num>
  <w:num w:numId="93" w16cid:durableId="171343175">
    <w:abstractNumId w:val="78"/>
  </w:num>
  <w:num w:numId="94" w16cid:durableId="1907103871">
    <w:abstractNumId w:val="97"/>
  </w:num>
  <w:num w:numId="95" w16cid:durableId="1715501267">
    <w:abstractNumId w:val="11"/>
  </w:num>
  <w:num w:numId="96" w16cid:durableId="221410580">
    <w:abstractNumId w:val="99"/>
  </w:num>
  <w:num w:numId="97" w16cid:durableId="1350108449">
    <w:abstractNumId w:val="44"/>
  </w:num>
  <w:num w:numId="98" w16cid:durableId="1654024797">
    <w:abstractNumId w:val="56"/>
  </w:num>
  <w:num w:numId="99" w16cid:durableId="880019762">
    <w:abstractNumId w:val="93"/>
  </w:num>
  <w:num w:numId="100" w16cid:durableId="1994721028">
    <w:abstractNumId w:val="89"/>
  </w:num>
  <w:num w:numId="101" w16cid:durableId="1493448389">
    <w:abstractNumId w:val="86"/>
  </w:num>
  <w:num w:numId="102" w16cid:durableId="821821624">
    <w:abstractNumId w:val="61"/>
  </w:num>
  <w:numIdMacAtCleanup w:val="10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enae siciliano">
    <w15:presenceInfo w15:providerId="Windows Live" w15:userId="926268852d62761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5925"/>
    <w:rsid w:val="00016361"/>
    <w:rsid w:val="00052F7B"/>
    <w:rsid w:val="00084E8D"/>
    <w:rsid w:val="000A6914"/>
    <w:rsid w:val="000B3BF6"/>
    <w:rsid w:val="000C1201"/>
    <w:rsid w:val="000C349F"/>
    <w:rsid w:val="000C6C66"/>
    <w:rsid w:val="000D6EF2"/>
    <w:rsid w:val="000E7495"/>
    <w:rsid w:val="00101393"/>
    <w:rsid w:val="00110BA9"/>
    <w:rsid w:val="001308FB"/>
    <w:rsid w:val="00137A41"/>
    <w:rsid w:val="00155EBB"/>
    <w:rsid w:val="001566E5"/>
    <w:rsid w:val="0016293A"/>
    <w:rsid w:val="0017405F"/>
    <w:rsid w:val="00195B35"/>
    <w:rsid w:val="001E008D"/>
    <w:rsid w:val="001E749D"/>
    <w:rsid w:val="001F2DF9"/>
    <w:rsid w:val="001F6359"/>
    <w:rsid w:val="00207FFD"/>
    <w:rsid w:val="0021281A"/>
    <w:rsid w:val="00236344"/>
    <w:rsid w:val="0027261A"/>
    <w:rsid w:val="002907AD"/>
    <w:rsid w:val="002A73D9"/>
    <w:rsid w:val="002B7ABF"/>
    <w:rsid w:val="002C033D"/>
    <w:rsid w:val="002C13E7"/>
    <w:rsid w:val="002C2901"/>
    <w:rsid w:val="002C34AC"/>
    <w:rsid w:val="002C60D1"/>
    <w:rsid w:val="002D40CB"/>
    <w:rsid w:val="0031139D"/>
    <w:rsid w:val="003210AD"/>
    <w:rsid w:val="0033231C"/>
    <w:rsid w:val="00342F21"/>
    <w:rsid w:val="0036258A"/>
    <w:rsid w:val="003777B8"/>
    <w:rsid w:val="003848AE"/>
    <w:rsid w:val="003A1BAB"/>
    <w:rsid w:val="003B278B"/>
    <w:rsid w:val="003C5925"/>
    <w:rsid w:val="003D3FC5"/>
    <w:rsid w:val="003D4374"/>
    <w:rsid w:val="003E594E"/>
    <w:rsid w:val="00403ED6"/>
    <w:rsid w:val="0042608A"/>
    <w:rsid w:val="00433AF1"/>
    <w:rsid w:val="00435DB1"/>
    <w:rsid w:val="00444DFE"/>
    <w:rsid w:val="0045124A"/>
    <w:rsid w:val="00454689"/>
    <w:rsid w:val="00454A51"/>
    <w:rsid w:val="00456F8D"/>
    <w:rsid w:val="00464EE1"/>
    <w:rsid w:val="00474DA7"/>
    <w:rsid w:val="004776F5"/>
    <w:rsid w:val="004D05D7"/>
    <w:rsid w:val="004D70FB"/>
    <w:rsid w:val="004F2D10"/>
    <w:rsid w:val="00500DC4"/>
    <w:rsid w:val="005026AA"/>
    <w:rsid w:val="00502A94"/>
    <w:rsid w:val="00530527"/>
    <w:rsid w:val="005659A8"/>
    <w:rsid w:val="00584562"/>
    <w:rsid w:val="00586367"/>
    <w:rsid w:val="00590DE3"/>
    <w:rsid w:val="00592E84"/>
    <w:rsid w:val="005A578C"/>
    <w:rsid w:val="005C01BF"/>
    <w:rsid w:val="005C7C6F"/>
    <w:rsid w:val="005E5987"/>
    <w:rsid w:val="005E6093"/>
    <w:rsid w:val="00624E27"/>
    <w:rsid w:val="006546EC"/>
    <w:rsid w:val="006640D6"/>
    <w:rsid w:val="0068234C"/>
    <w:rsid w:val="00690978"/>
    <w:rsid w:val="006B2500"/>
    <w:rsid w:val="006D3F80"/>
    <w:rsid w:val="006D564F"/>
    <w:rsid w:val="006D6084"/>
    <w:rsid w:val="006F5C83"/>
    <w:rsid w:val="0070563F"/>
    <w:rsid w:val="00736AAB"/>
    <w:rsid w:val="007506A2"/>
    <w:rsid w:val="00756C9D"/>
    <w:rsid w:val="00761F5C"/>
    <w:rsid w:val="0078038D"/>
    <w:rsid w:val="00787727"/>
    <w:rsid w:val="007A24DD"/>
    <w:rsid w:val="007B15FA"/>
    <w:rsid w:val="007B48FD"/>
    <w:rsid w:val="007C6E55"/>
    <w:rsid w:val="007D3981"/>
    <w:rsid w:val="007E01E5"/>
    <w:rsid w:val="007F2510"/>
    <w:rsid w:val="008171D2"/>
    <w:rsid w:val="008361B5"/>
    <w:rsid w:val="00837D9C"/>
    <w:rsid w:val="008664C9"/>
    <w:rsid w:val="008669AD"/>
    <w:rsid w:val="008C4A07"/>
    <w:rsid w:val="008C7160"/>
    <w:rsid w:val="008E77BB"/>
    <w:rsid w:val="00911A69"/>
    <w:rsid w:val="0092772A"/>
    <w:rsid w:val="0093039F"/>
    <w:rsid w:val="00943F33"/>
    <w:rsid w:val="009445E6"/>
    <w:rsid w:val="00956148"/>
    <w:rsid w:val="00956238"/>
    <w:rsid w:val="00963CB6"/>
    <w:rsid w:val="009665B5"/>
    <w:rsid w:val="009840C8"/>
    <w:rsid w:val="009A57A4"/>
    <w:rsid w:val="009C525D"/>
    <w:rsid w:val="009E025F"/>
    <w:rsid w:val="009F5432"/>
    <w:rsid w:val="009F5E3B"/>
    <w:rsid w:val="00A45975"/>
    <w:rsid w:val="00A620FD"/>
    <w:rsid w:val="00A63B6E"/>
    <w:rsid w:val="00A6438F"/>
    <w:rsid w:val="00A87612"/>
    <w:rsid w:val="00AD2969"/>
    <w:rsid w:val="00AD3B78"/>
    <w:rsid w:val="00AE7B20"/>
    <w:rsid w:val="00AF0FB2"/>
    <w:rsid w:val="00B019DA"/>
    <w:rsid w:val="00B139D3"/>
    <w:rsid w:val="00B20976"/>
    <w:rsid w:val="00B320C1"/>
    <w:rsid w:val="00B370B6"/>
    <w:rsid w:val="00B6454E"/>
    <w:rsid w:val="00B676CB"/>
    <w:rsid w:val="00B83974"/>
    <w:rsid w:val="00BB088F"/>
    <w:rsid w:val="00BB6D9C"/>
    <w:rsid w:val="00BB7218"/>
    <w:rsid w:val="00BE396A"/>
    <w:rsid w:val="00C131E0"/>
    <w:rsid w:val="00C23EB4"/>
    <w:rsid w:val="00C350C0"/>
    <w:rsid w:val="00C41E52"/>
    <w:rsid w:val="00C6147F"/>
    <w:rsid w:val="00C63849"/>
    <w:rsid w:val="00C67DA8"/>
    <w:rsid w:val="00CB08CB"/>
    <w:rsid w:val="00CD25CC"/>
    <w:rsid w:val="00CF144E"/>
    <w:rsid w:val="00CF5B04"/>
    <w:rsid w:val="00CF6DAD"/>
    <w:rsid w:val="00D14E75"/>
    <w:rsid w:val="00D34A7C"/>
    <w:rsid w:val="00D409D5"/>
    <w:rsid w:val="00D50863"/>
    <w:rsid w:val="00D53001"/>
    <w:rsid w:val="00DA7BD7"/>
    <w:rsid w:val="00DD5D54"/>
    <w:rsid w:val="00DE3EA1"/>
    <w:rsid w:val="00E00FAF"/>
    <w:rsid w:val="00E0266C"/>
    <w:rsid w:val="00E246B7"/>
    <w:rsid w:val="00E31C22"/>
    <w:rsid w:val="00E344A4"/>
    <w:rsid w:val="00E5283F"/>
    <w:rsid w:val="00E762FA"/>
    <w:rsid w:val="00E849A6"/>
    <w:rsid w:val="00E90982"/>
    <w:rsid w:val="00EA2B8A"/>
    <w:rsid w:val="00EA4E5B"/>
    <w:rsid w:val="00EB4658"/>
    <w:rsid w:val="00F019BF"/>
    <w:rsid w:val="00F36B96"/>
    <w:rsid w:val="00F42F8A"/>
    <w:rsid w:val="00F451BE"/>
    <w:rsid w:val="00F51776"/>
    <w:rsid w:val="00F5234D"/>
    <w:rsid w:val="00F66DBE"/>
    <w:rsid w:val="00F91B32"/>
    <w:rsid w:val="00F943A5"/>
    <w:rsid w:val="00FC6673"/>
    <w:rsid w:val="00FD0D2B"/>
    <w:rsid w:val="00FE1C1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95016"/>
  <w15:chartTrackingRefBased/>
  <w15:docId w15:val="{FA153F46-7A5A-435E-B102-871D514F0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D3F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D3FC5"/>
    <w:pPr>
      <w:ind w:left="720"/>
      <w:contextualSpacing/>
    </w:pPr>
  </w:style>
  <w:style w:type="paragraph" w:customStyle="1" w:styleId="Paragraph">
    <w:name w:val="Paragraph"/>
    <w:basedOn w:val="Normal"/>
    <w:link w:val="ParagraphChar"/>
    <w:qFormat/>
    <w:rsid w:val="003D3FC5"/>
    <w:pPr>
      <w:spacing w:before="120" w:after="120" w:line="276" w:lineRule="auto"/>
    </w:pPr>
    <w:rPr>
      <w:rFonts w:ascii="Calibri" w:hAnsi="Calibri" w:cs="Calibri"/>
      <w:lang w:eastAsia="en-AU"/>
    </w:rPr>
  </w:style>
  <w:style w:type="character" w:customStyle="1" w:styleId="ParagraphChar">
    <w:name w:val="Paragraph Char"/>
    <w:basedOn w:val="DefaultParagraphFont"/>
    <w:link w:val="Paragraph"/>
    <w:locked/>
    <w:rsid w:val="003D3FC5"/>
    <w:rPr>
      <w:rFonts w:ascii="Calibri" w:hAnsi="Calibri" w:cs="Calibri"/>
      <w:lang w:eastAsia="en-AU"/>
    </w:rPr>
  </w:style>
  <w:style w:type="paragraph" w:styleId="Header">
    <w:name w:val="header"/>
    <w:basedOn w:val="Normal"/>
    <w:link w:val="HeaderChar"/>
    <w:uiPriority w:val="99"/>
    <w:unhideWhenUsed/>
    <w:rsid w:val="00195B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B35"/>
  </w:style>
  <w:style w:type="paragraph" w:styleId="Footer">
    <w:name w:val="footer"/>
    <w:basedOn w:val="Normal"/>
    <w:link w:val="FooterChar"/>
    <w:uiPriority w:val="99"/>
    <w:unhideWhenUsed/>
    <w:rsid w:val="00195B3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B35"/>
  </w:style>
  <w:style w:type="character" w:styleId="Hyperlink">
    <w:name w:val="Hyperlink"/>
    <w:basedOn w:val="DefaultParagraphFont"/>
    <w:uiPriority w:val="99"/>
    <w:unhideWhenUsed/>
    <w:rsid w:val="00433AF1"/>
    <w:rPr>
      <w:color w:val="0000FF"/>
      <w:u w:val="single"/>
    </w:rPr>
  </w:style>
  <w:style w:type="character" w:styleId="UnresolvedMention">
    <w:name w:val="Unresolved Mention"/>
    <w:basedOn w:val="DefaultParagraphFont"/>
    <w:uiPriority w:val="99"/>
    <w:semiHidden/>
    <w:unhideWhenUsed/>
    <w:rsid w:val="00DE3EA1"/>
    <w:rPr>
      <w:color w:val="605E5C"/>
      <w:shd w:val="clear" w:color="auto" w:fill="E1DFDD"/>
    </w:rPr>
  </w:style>
  <w:style w:type="paragraph" w:styleId="NormalWeb">
    <w:name w:val="Normal (Web)"/>
    <w:basedOn w:val="Normal"/>
    <w:uiPriority w:val="99"/>
    <w:unhideWhenUsed/>
    <w:rsid w:val="00A6438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BalloonText">
    <w:name w:val="Balloon Text"/>
    <w:basedOn w:val="Normal"/>
    <w:link w:val="BalloonTextChar"/>
    <w:uiPriority w:val="99"/>
    <w:semiHidden/>
    <w:unhideWhenUsed/>
    <w:rsid w:val="0095614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6148"/>
    <w:rPr>
      <w:rFonts w:ascii="Segoe UI" w:hAnsi="Segoe UI" w:cs="Segoe UI"/>
      <w:sz w:val="18"/>
      <w:szCs w:val="18"/>
    </w:rPr>
  </w:style>
  <w:style w:type="table" w:customStyle="1" w:styleId="TableGrid1">
    <w:name w:val="Table Grid1"/>
    <w:basedOn w:val="TableNormal"/>
    <w:next w:val="TableGrid"/>
    <w:uiPriority w:val="39"/>
    <w:rsid w:val="00110B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67056">
      <w:bodyDiv w:val="1"/>
      <w:marLeft w:val="0"/>
      <w:marRight w:val="0"/>
      <w:marTop w:val="0"/>
      <w:marBottom w:val="0"/>
      <w:divBdr>
        <w:top w:val="none" w:sz="0" w:space="0" w:color="auto"/>
        <w:left w:val="none" w:sz="0" w:space="0" w:color="auto"/>
        <w:bottom w:val="none" w:sz="0" w:space="0" w:color="auto"/>
        <w:right w:val="none" w:sz="0" w:space="0" w:color="auto"/>
      </w:divBdr>
      <w:divsChild>
        <w:div w:id="1149977323">
          <w:marLeft w:val="864"/>
          <w:marRight w:val="0"/>
          <w:marTop w:val="115"/>
          <w:marBottom w:val="0"/>
          <w:divBdr>
            <w:top w:val="none" w:sz="0" w:space="0" w:color="auto"/>
            <w:left w:val="none" w:sz="0" w:space="0" w:color="auto"/>
            <w:bottom w:val="none" w:sz="0" w:space="0" w:color="auto"/>
            <w:right w:val="none" w:sz="0" w:space="0" w:color="auto"/>
          </w:divBdr>
        </w:div>
        <w:div w:id="1280070568">
          <w:marLeft w:val="864"/>
          <w:marRight w:val="0"/>
          <w:marTop w:val="115"/>
          <w:marBottom w:val="0"/>
          <w:divBdr>
            <w:top w:val="none" w:sz="0" w:space="0" w:color="auto"/>
            <w:left w:val="none" w:sz="0" w:space="0" w:color="auto"/>
            <w:bottom w:val="none" w:sz="0" w:space="0" w:color="auto"/>
            <w:right w:val="none" w:sz="0" w:space="0" w:color="auto"/>
          </w:divBdr>
        </w:div>
      </w:divsChild>
    </w:div>
    <w:div w:id="22438169">
      <w:bodyDiv w:val="1"/>
      <w:marLeft w:val="0"/>
      <w:marRight w:val="0"/>
      <w:marTop w:val="0"/>
      <w:marBottom w:val="0"/>
      <w:divBdr>
        <w:top w:val="none" w:sz="0" w:space="0" w:color="auto"/>
        <w:left w:val="none" w:sz="0" w:space="0" w:color="auto"/>
        <w:bottom w:val="none" w:sz="0" w:space="0" w:color="auto"/>
        <w:right w:val="none" w:sz="0" w:space="0" w:color="auto"/>
      </w:divBdr>
    </w:div>
    <w:div w:id="24137708">
      <w:bodyDiv w:val="1"/>
      <w:marLeft w:val="0"/>
      <w:marRight w:val="0"/>
      <w:marTop w:val="0"/>
      <w:marBottom w:val="0"/>
      <w:divBdr>
        <w:top w:val="none" w:sz="0" w:space="0" w:color="auto"/>
        <w:left w:val="none" w:sz="0" w:space="0" w:color="auto"/>
        <w:bottom w:val="none" w:sz="0" w:space="0" w:color="auto"/>
        <w:right w:val="none" w:sz="0" w:space="0" w:color="auto"/>
      </w:divBdr>
      <w:divsChild>
        <w:div w:id="1168717415">
          <w:marLeft w:val="547"/>
          <w:marRight w:val="0"/>
          <w:marTop w:val="134"/>
          <w:marBottom w:val="0"/>
          <w:divBdr>
            <w:top w:val="none" w:sz="0" w:space="0" w:color="auto"/>
            <w:left w:val="none" w:sz="0" w:space="0" w:color="auto"/>
            <w:bottom w:val="none" w:sz="0" w:space="0" w:color="auto"/>
            <w:right w:val="none" w:sz="0" w:space="0" w:color="auto"/>
          </w:divBdr>
        </w:div>
        <w:div w:id="574437227">
          <w:marLeft w:val="547"/>
          <w:marRight w:val="0"/>
          <w:marTop w:val="134"/>
          <w:marBottom w:val="0"/>
          <w:divBdr>
            <w:top w:val="none" w:sz="0" w:space="0" w:color="auto"/>
            <w:left w:val="none" w:sz="0" w:space="0" w:color="auto"/>
            <w:bottom w:val="none" w:sz="0" w:space="0" w:color="auto"/>
            <w:right w:val="none" w:sz="0" w:space="0" w:color="auto"/>
          </w:divBdr>
        </w:div>
        <w:div w:id="424615438">
          <w:marLeft w:val="547"/>
          <w:marRight w:val="0"/>
          <w:marTop w:val="134"/>
          <w:marBottom w:val="0"/>
          <w:divBdr>
            <w:top w:val="none" w:sz="0" w:space="0" w:color="auto"/>
            <w:left w:val="none" w:sz="0" w:space="0" w:color="auto"/>
            <w:bottom w:val="none" w:sz="0" w:space="0" w:color="auto"/>
            <w:right w:val="none" w:sz="0" w:space="0" w:color="auto"/>
          </w:divBdr>
        </w:div>
        <w:div w:id="1989360578">
          <w:marLeft w:val="1008"/>
          <w:marRight w:val="0"/>
          <w:marTop w:val="134"/>
          <w:marBottom w:val="0"/>
          <w:divBdr>
            <w:top w:val="none" w:sz="0" w:space="0" w:color="auto"/>
            <w:left w:val="none" w:sz="0" w:space="0" w:color="auto"/>
            <w:bottom w:val="none" w:sz="0" w:space="0" w:color="auto"/>
            <w:right w:val="none" w:sz="0" w:space="0" w:color="auto"/>
          </w:divBdr>
        </w:div>
        <w:div w:id="1287004389">
          <w:marLeft w:val="547"/>
          <w:marRight w:val="0"/>
          <w:marTop w:val="134"/>
          <w:marBottom w:val="0"/>
          <w:divBdr>
            <w:top w:val="none" w:sz="0" w:space="0" w:color="auto"/>
            <w:left w:val="none" w:sz="0" w:space="0" w:color="auto"/>
            <w:bottom w:val="none" w:sz="0" w:space="0" w:color="auto"/>
            <w:right w:val="none" w:sz="0" w:space="0" w:color="auto"/>
          </w:divBdr>
        </w:div>
      </w:divsChild>
    </w:div>
    <w:div w:id="60755120">
      <w:bodyDiv w:val="1"/>
      <w:marLeft w:val="0"/>
      <w:marRight w:val="0"/>
      <w:marTop w:val="0"/>
      <w:marBottom w:val="0"/>
      <w:divBdr>
        <w:top w:val="none" w:sz="0" w:space="0" w:color="auto"/>
        <w:left w:val="none" w:sz="0" w:space="0" w:color="auto"/>
        <w:bottom w:val="none" w:sz="0" w:space="0" w:color="auto"/>
        <w:right w:val="none" w:sz="0" w:space="0" w:color="auto"/>
      </w:divBdr>
      <w:divsChild>
        <w:div w:id="1569224598">
          <w:marLeft w:val="1166"/>
          <w:marRight w:val="0"/>
          <w:marTop w:val="200"/>
          <w:marBottom w:val="0"/>
          <w:divBdr>
            <w:top w:val="none" w:sz="0" w:space="0" w:color="auto"/>
            <w:left w:val="none" w:sz="0" w:space="0" w:color="auto"/>
            <w:bottom w:val="none" w:sz="0" w:space="0" w:color="auto"/>
            <w:right w:val="none" w:sz="0" w:space="0" w:color="auto"/>
          </w:divBdr>
        </w:div>
        <w:div w:id="1509368671">
          <w:marLeft w:val="1166"/>
          <w:marRight w:val="0"/>
          <w:marTop w:val="200"/>
          <w:marBottom w:val="0"/>
          <w:divBdr>
            <w:top w:val="none" w:sz="0" w:space="0" w:color="auto"/>
            <w:left w:val="none" w:sz="0" w:space="0" w:color="auto"/>
            <w:bottom w:val="none" w:sz="0" w:space="0" w:color="auto"/>
            <w:right w:val="none" w:sz="0" w:space="0" w:color="auto"/>
          </w:divBdr>
        </w:div>
      </w:divsChild>
    </w:div>
    <w:div w:id="61220859">
      <w:bodyDiv w:val="1"/>
      <w:marLeft w:val="0"/>
      <w:marRight w:val="0"/>
      <w:marTop w:val="0"/>
      <w:marBottom w:val="0"/>
      <w:divBdr>
        <w:top w:val="none" w:sz="0" w:space="0" w:color="auto"/>
        <w:left w:val="none" w:sz="0" w:space="0" w:color="auto"/>
        <w:bottom w:val="none" w:sz="0" w:space="0" w:color="auto"/>
        <w:right w:val="none" w:sz="0" w:space="0" w:color="auto"/>
      </w:divBdr>
      <w:divsChild>
        <w:div w:id="193469085">
          <w:marLeft w:val="547"/>
          <w:marRight w:val="0"/>
          <w:marTop w:val="115"/>
          <w:marBottom w:val="0"/>
          <w:divBdr>
            <w:top w:val="none" w:sz="0" w:space="0" w:color="auto"/>
            <w:left w:val="none" w:sz="0" w:space="0" w:color="auto"/>
            <w:bottom w:val="none" w:sz="0" w:space="0" w:color="auto"/>
            <w:right w:val="none" w:sz="0" w:space="0" w:color="auto"/>
          </w:divBdr>
        </w:div>
      </w:divsChild>
    </w:div>
    <w:div w:id="72169186">
      <w:bodyDiv w:val="1"/>
      <w:marLeft w:val="0"/>
      <w:marRight w:val="0"/>
      <w:marTop w:val="0"/>
      <w:marBottom w:val="0"/>
      <w:divBdr>
        <w:top w:val="none" w:sz="0" w:space="0" w:color="auto"/>
        <w:left w:val="none" w:sz="0" w:space="0" w:color="auto"/>
        <w:bottom w:val="none" w:sz="0" w:space="0" w:color="auto"/>
        <w:right w:val="none" w:sz="0" w:space="0" w:color="auto"/>
      </w:divBdr>
    </w:div>
    <w:div w:id="93092922">
      <w:bodyDiv w:val="1"/>
      <w:marLeft w:val="0"/>
      <w:marRight w:val="0"/>
      <w:marTop w:val="0"/>
      <w:marBottom w:val="0"/>
      <w:divBdr>
        <w:top w:val="none" w:sz="0" w:space="0" w:color="auto"/>
        <w:left w:val="none" w:sz="0" w:space="0" w:color="auto"/>
        <w:bottom w:val="none" w:sz="0" w:space="0" w:color="auto"/>
        <w:right w:val="none" w:sz="0" w:space="0" w:color="auto"/>
      </w:divBdr>
      <w:divsChild>
        <w:div w:id="2049256871">
          <w:marLeft w:val="864"/>
          <w:marRight w:val="0"/>
          <w:marTop w:val="50"/>
          <w:marBottom w:val="0"/>
          <w:divBdr>
            <w:top w:val="none" w:sz="0" w:space="0" w:color="auto"/>
            <w:left w:val="none" w:sz="0" w:space="0" w:color="auto"/>
            <w:bottom w:val="none" w:sz="0" w:space="0" w:color="auto"/>
            <w:right w:val="none" w:sz="0" w:space="0" w:color="auto"/>
          </w:divBdr>
        </w:div>
      </w:divsChild>
    </w:div>
    <w:div w:id="104859376">
      <w:bodyDiv w:val="1"/>
      <w:marLeft w:val="0"/>
      <w:marRight w:val="0"/>
      <w:marTop w:val="0"/>
      <w:marBottom w:val="0"/>
      <w:divBdr>
        <w:top w:val="none" w:sz="0" w:space="0" w:color="auto"/>
        <w:left w:val="none" w:sz="0" w:space="0" w:color="auto"/>
        <w:bottom w:val="none" w:sz="0" w:space="0" w:color="auto"/>
        <w:right w:val="none" w:sz="0" w:space="0" w:color="auto"/>
      </w:divBdr>
      <w:divsChild>
        <w:div w:id="1781531216">
          <w:marLeft w:val="994"/>
          <w:marRight w:val="0"/>
          <w:marTop w:val="134"/>
          <w:marBottom w:val="0"/>
          <w:divBdr>
            <w:top w:val="none" w:sz="0" w:space="0" w:color="auto"/>
            <w:left w:val="none" w:sz="0" w:space="0" w:color="auto"/>
            <w:bottom w:val="none" w:sz="0" w:space="0" w:color="auto"/>
            <w:right w:val="none" w:sz="0" w:space="0" w:color="auto"/>
          </w:divBdr>
        </w:div>
        <w:div w:id="580724340">
          <w:marLeft w:val="1008"/>
          <w:marRight w:val="0"/>
          <w:marTop w:val="134"/>
          <w:marBottom w:val="0"/>
          <w:divBdr>
            <w:top w:val="none" w:sz="0" w:space="0" w:color="auto"/>
            <w:left w:val="none" w:sz="0" w:space="0" w:color="auto"/>
            <w:bottom w:val="none" w:sz="0" w:space="0" w:color="auto"/>
            <w:right w:val="none" w:sz="0" w:space="0" w:color="auto"/>
          </w:divBdr>
        </w:div>
        <w:div w:id="714349517">
          <w:marLeft w:val="1008"/>
          <w:marRight w:val="0"/>
          <w:marTop w:val="134"/>
          <w:marBottom w:val="0"/>
          <w:divBdr>
            <w:top w:val="none" w:sz="0" w:space="0" w:color="auto"/>
            <w:left w:val="none" w:sz="0" w:space="0" w:color="auto"/>
            <w:bottom w:val="none" w:sz="0" w:space="0" w:color="auto"/>
            <w:right w:val="none" w:sz="0" w:space="0" w:color="auto"/>
          </w:divBdr>
        </w:div>
      </w:divsChild>
    </w:div>
    <w:div w:id="130287698">
      <w:bodyDiv w:val="1"/>
      <w:marLeft w:val="0"/>
      <w:marRight w:val="0"/>
      <w:marTop w:val="0"/>
      <w:marBottom w:val="0"/>
      <w:divBdr>
        <w:top w:val="none" w:sz="0" w:space="0" w:color="auto"/>
        <w:left w:val="none" w:sz="0" w:space="0" w:color="auto"/>
        <w:bottom w:val="none" w:sz="0" w:space="0" w:color="auto"/>
        <w:right w:val="none" w:sz="0" w:space="0" w:color="auto"/>
      </w:divBdr>
      <w:divsChild>
        <w:div w:id="832918156">
          <w:marLeft w:val="432"/>
          <w:marRight w:val="0"/>
          <w:marTop w:val="130"/>
          <w:marBottom w:val="0"/>
          <w:divBdr>
            <w:top w:val="none" w:sz="0" w:space="0" w:color="auto"/>
            <w:left w:val="none" w:sz="0" w:space="0" w:color="auto"/>
            <w:bottom w:val="none" w:sz="0" w:space="0" w:color="auto"/>
            <w:right w:val="none" w:sz="0" w:space="0" w:color="auto"/>
          </w:divBdr>
        </w:div>
        <w:div w:id="1471021166">
          <w:marLeft w:val="432"/>
          <w:marRight w:val="0"/>
          <w:marTop w:val="130"/>
          <w:marBottom w:val="0"/>
          <w:divBdr>
            <w:top w:val="none" w:sz="0" w:space="0" w:color="auto"/>
            <w:left w:val="none" w:sz="0" w:space="0" w:color="auto"/>
            <w:bottom w:val="none" w:sz="0" w:space="0" w:color="auto"/>
            <w:right w:val="none" w:sz="0" w:space="0" w:color="auto"/>
          </w:divBdr>
        </w:div>
        <w:div w:id="1228296388">
          <w:marLeft w:val="432"/>
          <w:marRight w:val="0"/>
          <w:marTop w:val="130"/>
          <w:marBottom w:val="0"/>
          <w:divBdr>
            <w:top w:val="none" w:sz="0" w:space="0" w:color="auto"/>
            <w:left w:val="none" w:sz="0" w:space="0" w:color="auto"/>
            <w:bottom w:val="none" w:sz="0" w:space="0" w:color="auto"/>
            <w:right w:val="none" w:sz="0" w:space="0" w:color="auto"/>
          </w:divBdr>
        </w:div>
      </w:divsChild>
    </w:div>
    <w:div w:id="153645767">
      <w:bodyDiv w:val="1"/>
      <w:marLeft w:val="0"/>
      <w:marRight w:val="0"/>
      <w:marTop w:val="0"/>
      <w:marBottom w:val="0"/>
      <w:divBdr>
        <w:top w:val="none" w:sz="0" w:space="0" w:color="auto"/>
        <w:left w:val="none" w:sz="0" w:space="0" w:color="auto"/>
        <w:bottom w:val="none" w:sz="0" w:space="0" w:color="auto"/>
        <w:right w:val="none" w:sz="0" w:space="0" w:color="auto"/>
      </w:divBdr>
    </w:div>
    <w:div w:id="282230693">
      <w:bodyDiv w:val="1"/>
      <w:marLeft w:val="0"/>
      <w:marRight w:val="0"/>
      <w:marTop w:val="0"/>
      <w:marBottom w:val="0"/>
      <w:divBdr>
        <w:top w:val="none" w:sz="0" w:space="0" w:color="auto"/>
        <w:left w:val="none" w:sz="0" w:space="0" w:color="auto"/>
        <w:bottom w:val="none" w:sz="0" w:space="0" w:color="auto"/>
        <w:right w:val="none" w:sz="0" w:space="0" w:color="auto"/>
      </w:divBdr>
    </w:div>
    <w:div w:id="283734298">
      <w:bodyDiv w:val="1"/>
      <w:marLeft w:val="0"/>
      <w:marRight w:val="0"/>
      <w:marTop w:val="0"/>
      <w:marBottom w:val="0"/>
      <w:divBdr>
        <w:top w:val="none" w:sz="0" w:space="0" w:color="auto"/>
        <w:left w:val="none" w:sz="0" w:space="0" w:color="auto"/>
        <w:bottom w:val="none" w:sz="0" w:space="0" w:color="auto"/>
        <w:right w:val="none" w:sz="0" w:space="0" w:color="auto"/>
      </w:divBdr>
      <w:divsChild>
        <w:div w:id="649021989">
          <w:marLeft w:val="418"/>
          <w:marRight w:val="0"/>
          <w:marTop w:val="50"/>
          <w:marBottom w:val="0"/>
          <w:divBdr>
            <w:top w:val="none" w:sz="0" w:space="0" w:color="auto"/>
            <w:left w:val="none" w:sz="0" w:space="0" w:color="auto"/>
            <w:bottom w:val="none" w:sz="0" w:space="0" w:color="auto"/>
            <w:right w:val="none" w:sz="0" w:space="0" w:color="auto"/>
          </w:divBdr>
        </w:div>
      </w:divsChild>
    </w:div>
    <w:div w:id="306907527">
      <w:bodyDiv w:val="1"/>
      <w:marLeft w:val="0"/>
      <w:marRight w:val="0"/>
      <w:marTop w:val="0"/>
      <w:marBottom w:val="0"/>
      <w:divBdr>
        <w:top w:val="none" w:sz="0" w:space="0" w:color="auto"/>
        <w:left w:val="none" w:sz="0" w:space="0" w:color="auto"/>
        <w:bottom w:val="none" w:sz="0" w:space="0" w:color="auto"/>
        <w:right w:val="none" w:sz="0" w:space="0" w:color="auto"/>
      </w:divBdr>
      <w:divsChild>
        <w:div w:id="208687975">
          <w:marLeft w:val="907"/>
          <w:marRight w:val="0"/>
          <w:marTop w:val="106"/>
          <w:marBottom w:val="0"/>
          <w:divBdr>
            <w:top w:val="none" w:sz="0" w:space="0" w:color="auto"/>
            <w:left w:val="none" w:sz="0" w:space="0" w:color="auto"/>
            <w:bottom w:val="none" w:sz="0" w:space="0" w:color="auto"/>
            <w:right w:val="none" w:sz="0" w:space="0" w:color="auto"/>
          </w:divBdr>
        </w:div>
        <w:div w:id="1796633050">
          <w:marLeft w:val="907"/>
          <w:marRight w:val="0"/>
          <w:marTop w:val="106"/>
          <w:marBottom w:val="0"/>
          <w:divBdr>
            <w:top w:val="none" w:sz="0" w:space="0" w:color="auto"/>
            <w:left w:val="none" w:sz="0" w:space="0" w:color="auto"/>
            <w:bottom w:val="none" w:sz="0" w:space="0" w:color="auto"/>
            <w:right w:val="none" w:sz="0" w:space="0" w:color="auto"/>
          </w:divBdr>
        </w:div>
        <w:div w:id="907768593">
          <w:marLeft w:val="907"/>
          <w:marRight w:val="0"/>
          <w:marTop w:val="106"/>
          <w:marBottom w:val="0"/>
          <w:divBdr>
            <w:top w:val="none" w:sz="0" w:space="0" w:color="auto"/>
            <w:left w:val="none" w:sz="0" w:space="0" w:color="auto"/>
            <w:bottom w:val="none" w:sz="0" w:space="0" w:color="auto"/>
            <w:right w:val="none" w:sz="0" w:space="0" w:color="auto"/>
          </w:divBdr>
        </w:div>
        <w:div w:id="1415084095">
          <w:marLeft w:val="1008"/>
          <w:marRight w:val="0"/>
          <w:marTop w:val="96"/>
          <w:marBottom w:val="0"/>
          <w:divBdr>
            <w:top w:val="none" w:sz="0" w:space="0" w:color="auto"/>
            <w:left w:val="none" w:sz="0" w:space="0" w:color="auto"/>
            <w:bottom w:val="none" w:sz="0" w:space="0" w:color="auto"/>
            <w:right w:val="none" w:sz="0" w:space="0" w:color="auto"/>
          </w:divBdr>
        </w:div>
        <w:div w:id="1126701354">
          <w:marLeft w:val="907"/>
          <w:marRight w:val="0"/>
          <w:marTop w:val="106"/>
          <w:marBottom w:val="0"/>
          <w:divBdr>
            <w:top w:val="none" w:sz="0" w:space="0" w:color="auto"/>
            <w:left w:val="none" w:sz="0" w:space="0" w:color="auto"/>
            <w:bottom w:val="none" w:sz="0" w:space="0" w:color="auto"/>
            <w:right w:val="none" w:sz="0" w:space="0" w:color="auto"/>
          </w:divBdr>
        </w:div>
        <w:div w:id="2072532651">
          <w:marLeft w:val="907"/>
          <w:marRight w:val="0"/>
          <w:marTop w:val="106"/>
          <w:marBottom w:val="0"/>
          <w:divBdr>
            <w:top w:val="none" w:sz="0" w:space="0" w:color="auto"/>
            <w:left w:val="none" w:sz="0" w:space="0" w:color="auto"/>
            <w:bottom w:val="none" w:sz="0" w:space="0" w:color="auto"/>
            <w:right w:val="none" w:sz="0" w:space="0" w:color="auto"/>
          </w:divBdr>
        </w:div>
      </w:divsChild>
    </w:div>
    <w:div w:id="321741715">
      <w:bodyDiv w:val="1"/>
      <w:marLeft w:val="0"/>
      <w:marRight w:val="0"/>
      <w:marTop w:val="0"/>
      <w:marBottom w:val="0"/>
      <w:divBdr>
        <w:top w:val="none" w:sz="0" w:space="0" w:color="auto"/>
        <w:left w:val="none" w:sz="0" w:space="0" w:color="auto"/>
        <w:bottom w:val="none" w:sz="0" w:space="0" w:color="auto"/>
        <w:right w:val="none" w:sz="0" w:space="0" w:color="auto"/>
      </w:divBdr>
      <w:divsChild>
        <w:div w:id="1956206999">
          <w:marLeft w:val="547"/>
          <w:marRight w:val="0"/>
          <w:marTop w:val="106"/>
          <w:marBottom w:val="0"/>
          <w:divBdr>
            <w:top w:val="none" w:sz="0" w:space="0" w:color="auto"/>
            <w:left w:val="none" w:sz="0" w:space="0" w:color="auto"/>
            <w:bottom w:val="none" w:sz="0" w:space="0" w:color="auto"/>
            <w:right w:val="none" w:sz="0" w:space="0" w:color="auto"/>
          </w:divBdr>
        </w:div>
        <w:div w:id="1711756791">
          <w:marLeft w:val="1008"/>
          <w:marRight w:val="0"/>
          <w:marTop w:val="106"/>
          <w:marBottom w:val="0"/>
          <w:divBdr>
            <w:top w:val="none" w:sz="0" w:space="0" w:color="auto"/>
            <w:left w:val="none" w:sz="0" w:space="0" w:color="auto"/>
            <w:bottom w:val="none" w:sz="0" w:space="0" w:color="auto"/>
            <w:right w:val="none" w:sz="0" w:space="0" w:color="auto"/>
          </w:divBdr>
        </w:div>
      </w:divsChild>
    </w:div>
    <w:div w:id="328141131">
      <w:bodyDiv w:val="1"/>
      <w:marLeft w:val="0"/>
      <w:marRight w:val="0"/>
      <w:marTop w:val="0"/>
      <w:marBottom w:val="0"/>
      <w:divBdr>
        <w:top w:val="none" w:sz="0" w:space="0" w:color="auto"/>
        <w:left w:val="none" w:sz="0" w:space="0" w:color="auto"/>
        <w:bottom w:val="none" w:sz="0" w:space="0" w:color="auto"/>
        <w:right w:val="none" w:sz="0" w:space="0" w:color="auto"/>
      </w:divBdr>
      <w:divsChild>
        <w:div w:id="52702442">
          <w:marLeft w:val="547"/>
          <w:marRight w:val="0"/>
          <w:marTop w:val="134"/>
          <w:marBottom w:val="0"/>
          <w:divBdr>
            <w:top w:val="none" w:sz="0" w:space="0" w:color="auto"/>
            <w:left w:val="none" w:sz="0" w:space="0" w:color="auto"/>
            <w:bottom w:val="none" w:sz="0" w:space="0" w:color="auto"/>
            <w:right w:val="none" w:sz="0" w:space="0" w:color="auto"/>
          </w:divBdr>
        </w:div>
      </w:divsChild>
    </w:div>
    <w:div w:id="336814926">
      <w:bodyDiv w:val="1"/>
      <w:marLeft w:val="0"/>
      <w:marRight w:val="0"/>
      <w:marTop w:val="0"/>
      <w:marBottom w:val="0"/>
      <w:divBdr>
        <w:top w:val="none" w:sz="0" w:space="0" w:color="auto"/>
        <w:left w:val="none" w:sz="0" w:space="0" w:color="auto"/>
        <w:bottom w:val="none" w:sz="0" w:space="0" w:color="auto"/>
        <w:right w:val="none" w:sz="0" w:space="0" w:color="auto"/>
      </w:divBdr>
      <w:divsChild>
        <w:div w:id="1130395883">
          <w:marLeft w:val="576"/>
          <w:marRight w:val="0"/>
          <w:marTop w:val="115"/>
          <w:marBottom w:val="0"/>
          <w:divBdr>
            <w:top w:val="none" w:sz="0" w:space="0" w:color="auto"/>
            <w:left w:val="none" w:sz="0" w:space="0" w:color="auto"/>
            <w:bottom w:val="none" w:sz="0" w:space="0" w:color="auto"/>
            <w:right w:val="none" w:sz="0" w:space="0" w:color="auto"/>
          </w:divBdr>
        </w:div>
        <w:div w:id="807821605">
          <w:marLeft w:val="576"/>
          <w:marRight w:val="0"/>
          <w:marTop w:val="115"/>
          <w:marBottom w:val="0"/>
          <w:divBdr>
            <w:top w:val="none" w:sz="0" w:space="0" w:color="auto"/>
            <w:left w:val="none" w:sz="0" w:space="0" w:color="auto"/>
            <w:bottom w:val="none" w:sz="0" w:space="0" w:color="auto"/>
            <w:right w:val="none" w:sz="0" w:space="0" w:color="auto"/>
          </w:divBdr>
        </w:div>
        <w:div w:id="848329875">
          <w:marLeft w:val="576"/>
          <w:marRight w:val="0"/>
          <w:marTop w:val="115"/>
          <w:marBottom w:val="0"/>
          <w:divBdr>
            <w:top w:val="none" w:sz="0" w:space="0" w:color="auto"/>
            <w:left w:val="none" w:sz="0" w:space="0" w:color="auto"/>
            <w:bottom w:val="none" w:sz="0" w:space="0" w:color="auto"/>
            <w:right w:val="none" w:sz="0" w:space="0" w:color="auto"/>
          </w:divBdr>
        </w:div>
        <w:div w:id="596862663">
          <w:marLeft w:val="576"/>
          <w:marRight w:val="0"/>
          <w:marTop w:val="115"/>
          <w:marBottom w:val="0"/>
          <w:divBdr>
            <w:top w:val="none" w:sz="0" w:space="0" w:color="auto"/>
            <w:left w:val="none" w:sz="0" w:space="0" w:color="auto"/>
            <w:bottom w:val="none" w:sz="0" w:space="0" w:color="auto"/>
            <w:right w:val="none" w:sz="0" w:space="0" w:color="auto"/>
          </w:divBdr>
        </w:div>
      </w:divsChild>
    </w:div>
    <w:div w:id="350300544">
      <w:bodyDiv w:val="1"/>
      <w:marLeft w:val="0"/>
      <w:marRight w:val="0"/>
      <w:marTop w:val="0"/>
      <w:marBottom w:val="0"/>
      <w:divBdr>
        <w:top w:val="none" w:sz="0" w:space="0" w:color="auto"/>
        <w:left w:val="none" w:sz="0" w:space="0" w:color="auto"/>
        <w:bottom w:val="none" w:sz="0" w:space="0" w:color="auto"/>
        <w:right w:val="none" w:sz="0" w:space="0" w:color="auto"/>
      </w:divBdr>
    </w:div>
    <w:div w:id="373581699">
      <w:bodyDiv w:val="1"/>
      <w:marLeft w:val="0"/>
      <w:marRight w:val="0"/>
      <w:marTop w:val="0"/>
      <w:marBottom w:val="0"/>
      <w:divBdr>
        <w:top w:val="none" w:sz="0" w:space="0" w:color="auto"/>
        <w:left w:val="none" w:sz="0" w:space="0" w:color="auto"/>
        <w:bottom w:val="none" w:sz="0" w:space="0" w:color="auto"/>
        <w:right w:val="none" w:sz="0" w:space="0" w:color="auto"/>
      </w:divBdr>
      <w:divsChild>
        <w:div w:id="2099207381">
          <w:marLeft w:val="576"/>
          <w:marRight w:val="0"/>
          <w:marTop w:val="115"/>
          <w:marBottom w:val="0"/>
          <w:divBdr>
            <w:top w:val="none" w:sz="0" w:space="0" w:color="auto"/>
            <w:left w:val="none" w:sz="0" w:space="0" w:color="auto"/>
            <w:bottom w:val="none" w:sz="0" w:space="0" w:color="auto"/>
            <w:right w:val="none" w:sz="0" w:space="0" w:color="auto"/>
          </w:divBdr>
        </w:div>
        <w:div w:id="1680621387">
          <w:marLeft w:val="1224"/>
          <w:marRight w:val="0"/>
          <w:marTop w:val="115"/>
          <w:marBottom w:val="0"/>
          <w:divBdr>
            <w:top w:val="none" w:sz="0" w:space="0" w:color="auto"/>
            <w:left w:val="none" w:sz="0" w:space="0" w:color="auto"/>
            <w:bottom w:val="none" w:sz="0" w:space="0" w:color="auto"/>
            <w:right w:val="none" w:sz="0" w:space="0" w:color="auto"/>
          </w:divBdr>
        </w:div>
        <w:div w:id="294138976">
          <w:marLeft w:val="1224"/>
          <w:marRight w:val="0"/>
          <w:marTop w:val="115"/>
          <w:marBottom w:val="0"/>
          <w:divBdr>
            <w:top w:val="none" w:sz="0" w:space="0" w:color="auto"/>
            <w:left w:val="none" w:sz="0" w:space="0" w:color="auto"/>
            <w:bottom w:val="none" w:sz="0" w:space="0" w:color="auto"/>
            <w:right w:val="none" w:sz="0" w:space="0" w:color="auto"/>
          </w:divBdr>
        </w:div>
        <w:div w:id="65614643">
          <w:marLeft w:val="1224"/>
          <w:marRight w:val="0"/>
          <w:marTop w:val="115"/>
          <w:marBottom w:val="0"/>
          <w:divBdr>
            <w:top w:val="none" w:sz="0" w:space="0" w:color="auto"/>
            <w:left w:val="none" w:sz="0" w:space="0" w:color="auto"/>
            <w:bottom w:val="none" w:sz="0" w:space="0" w:color="auto"/>
            <w:right w:val="none" w:sz="0" w:space="0" w:color="auto"/>
          </w:divBdr>
        </w:div>
        <w:div w:id="429550196">
          <w:marLeft w:val="1224"/>
          <w:marRight w:val="0"/>
          <w:marTop w:val="115"/>
          <w:marBottom w:val="0"/>
          <w:divBdr>
            <w:top w:val="none" w:sz="0" w:space="0" w:color="auto"/>
            <w:left w:val="none" w:sz="0" w:space="0" w:color="auto"/>
            <w:bottom w:val="none" w:sz="0" w:space="0" w:color="auto"/>
            <w:right w:val="none" w:sz="0" w:space="0" w:color="auto"/>
          </w:divBdr>
        </w:div>
      </w:divsChild>
    </w:div>
    <w:div w:id="401870549">
      <w:bodyDiv w:val="1"/>
      <w:marLeft w:val="0"/>
      <w:marRight w:val="0"/>
      <w:marTop w:val="0"/>
      <w:marBottom w:val="0"/>
      <w:divBdr>
        <w:top w:val="none" w:sz="0" w:space="0" w:color="auto"/>
        <w:left w:val="none" w:sz="0" w:space="0" w:color="auto"/>
        <w:bottom w:val="none" w:sz="0" w:space="0" w:color="auto"/>
        <w:right w:val="none" w:sz="0" w:space="0" w:color="auto"/>
      </w:divBdr>
      <w:divsChild>
        <w:div w:id="1146047717">
          <w:marLeft w:val="547"/>
          <w:marRight w:val="0"/>
          <w:marTop w:val="200"/>
          <w:marBottom w:val="0"/>
          <w:divBdr>
            <w:top w:val="none" w:sz="0" w:space="0" w:color="auto"/>
            <w:left w:val="none" w:sz="0" w:space="0" w:color="auto"/>
            <w:bottom w:val="none" w:sz="0" w:space="0" w:color="auto"/>
            <w:right w:val="none" w:sz="0" w:space="0" w:color="auto"/>
          </w:divBdr>
        </w:div>
        <w:div w:id="896822917">
          <w:marLeft w:val="547"/>
          <w:marRight w:val="0"/>
          <w:marTop w:val="200"/>
          <w:marBottom w:val="0"/>
          <w:divBdr>
            <w:top w:val="none" w:sz="0" w:space="0" w:color="auto"/>
            <w:left w:val="none" w:sz="0" w:space="0" w:color="auto"/>
            <w:bottom w:val="none" w:sz="0" w:space="0" w:color="auto"/>
            <w:right w:val="none" w:sz="0" w:space="0" w:color="auto"/>
          </w:divBdr>
        </w:div>
        <w:div w:id="1663047385">
          <w:marLeft w:val="547"/>
          <w:marRight w:val="0"/>
          <w:marTop w:val="200"/>
          <w:marBottom w:val="0"/>
          <w:divBdr>
            <w:top w:val="none" w:sz="0" w:space="0" w:color="auto"/>
            <w:left w:val="none" w:sz="0" w:space="0" w:color="auto"/>
            <w:bottom w:val="none" w:sz="0" w:space="0" w:color="auto"/>
            <w:right w:val="none" w:sz="0" w:space="0" w:color="auto"/>
          </w:divBdr>
        </w:div>
      </w:divsChild>
    </w:div>
    <w:div w:id="403836598">
      <w:bodyDiv w:val="1"/>
      <w:marLeft w:val="0"/>
      <w:marRight w:val="0"/>
      <w:marTop w:val="0"/>
      <w:marBottom w:val="0"/>
      <w:divBdr>
        <w:top w:val="none" w:sz="0" w:space="0" w:color="auto"/>
        <w:left w:val="none" w:sz="0" w:space="0" w:color="auto"/>
        <w:bottom w:val="none" w:sz="0" w:space="0" w:color="auto"/>
        <w:right w:val="none" w:sz="0" w:space="0" w:color="auto"/>
      </w:divBdr>
      <w:divsChild>
        <w:div w:id="787746199">
          <w:marLeft w:val="418"/>
          <w:marRight w:val="0"/>
          <w:marTop w:val="50"/>
          <w:marBottom w:val="0"/>
          <w:divBdr>
            <w:top w:val="none" w:sz="0" w:space="0" w:color="auto"/>
            <w:left w:val="none" w:sz="0" w:space="0" w:color="auto"/>
            <w:bottom w:val="none" w:sz="0" w:space="0" w:color="auto"/>
            <w:right w:val="none" w:sz="0" w:space="0" w:color="auto"/>
          </w:divBdr>
        </w:div>
        <w:div w:id="1176648372">
          <w:marLeft w:val="418"/>
          <w:marRight w:val="0"/>
          <w:marTop w:val="50"/>
          <w:marBottom w:val="0"/>
          <w:divBdr>
            <w:top w:val="none" w:sz="0" w:space="0" w:color="auto"/>
            <w:left w:val="none" w:sz="0" w:space="0" w:color="auto"/>
            <w:bottom w:val="none" w:sz="0" w:space="0" w:color="auto"/>
            <w:right w:val="none" w:sz="0" w:space="0" w:color="auto"/>
          </w:divBdr>
        </w:div>
      </w:divsChild>
    </w:div>
    <w:div w:id="470098192">
      <w:bodyDiv w:val="1"/>
      <w:marLeft w:val="0"/>
      <w:marRight w:val="0"/>
      <w:marTop w:val="0"/>
      <w:marBottom w:val="0"/>
      <w:divBdr>
        <w:top w:val="none" w:sz="0" w:space="0" w:color="auto"/>
        <w:left w:val="none" w:sz="0" w:space="0" w:color="auto"/>
        <w:bottom w:val="none" w:sz="0" w:space="0" w:color="auto"/>
        <w:right w:val="none" w:sz="0" w:space="0" w:color="auto"/>
      </w:divBdr>
      <w:divsChild>
        <w:div w:id="302006743">
          <w:marLeft w:val="864"/>
          <w:marRight w:val="0"/>
          <w:marTop w:val="50"/>
          <w:marBottom w:val="0"/>
          <w:divBdr>
            <w:top w:val="none" w:sz="0" w:space="0" w:color="auto"/>
            <w:left w:val="none" w:sz="0" w:space="0" w:color="auto"/>
            <w:bottom w:val="none" w:sz="0" w:space="0" w:color="auto"/>
            <w:right w:val="none" w:sz="0" w:space="0" w:color="auto"/>
          </w:divBdr>
        </w:div>
        <w:div w:id="110174999">
          <w:marLeft w:val="864"/>
          <w:marRight w:val="0"/>
          <w:marTop w:val="50"/>
          <w:marBottom w:val="0"/>
          <w:divBdr>
            <w:top w:val="none" w:sz="0" w:space="0" w:color="auto"/>
            <w:left w:val="none" w:sz="0" w:space="0" w:color="auto"/>
            <w:bottom w:val="none" w:sz="0" w:space="0" w:color="auto"/>
            <w:right w:val="none" w:sz="0" w:space="0" w:color="auto"/>
          </w:divBdr>
        </w:div>
        <w:div w:id="1911308696">
          <w:marLeft w:val="864"/>
          <w:marRight w:val="0"/>
          <w:marTop w:val="50"/>
          <w:marBottom w:val="0"/>
          <w:divBdr>
            <w:top w:val="none" w:sz="0" w:space="0" w:color="auto"/>
            <w:left w:val="none" w:sz="0" w:space="0" w:color="auto"/>
            <w:bottom w:val="none" w:sz="0" w:space="0" w:color="auto"/>
            <w:right w:val="none" w:sz="0" w:space="0" w:color="auto"/>
          </w:divBdr>
        </w:div>
        <w:div w:id="523060633">
          <w:marLeft w:val="864"/>
          <w:marRight w:val="0"/>
          <w:marTop w:val="50"/>
          <w:marBottom w:val="0"/>
          <w:divBdr>
            <w:top w:val="none" w:sz="0" w:space="0" w:color="auto"/>
            <w:left w:val="none" w:sz="0" w:space="0" w:color="auto"/>
            <w:bottom w:val="none" w:sz="0" w:space="0" w:color="auto"/>
            <w:right w:val="none" w:sz="0" w:space="0" w:color="auto"/>
          </w:divBdr>
        </w:div>
      </w:divsChild>
    </w:div>
    <w:div w:id="476184609">
      <w:bodyDiv w:val="1"/>
      <w:marLeft w:val="0"/>
      <w:marRight w:val="0"/>
      <w:marTop w:val="0"/>
      <w:marBottom w:val="0"/>
      <w:divBdr>
        <w:top w:val="none" w:sz="0" w:space="0" w:color="auto"/>
        <w:left w:val="none" w:sz="0" w:space="0" w:color="auto"/>
        <w:bottom w:val="none" w:sz="0" w:space="0" w:color="auto"/>
        <w:right w:val="none" w:sz="0" w:space="0" w:color="auto"/>
      </w:divBdr>
    </w:div>
    <w:div w:id="479617824">
      <w:bodyDiv w:val="1"/>
      <w:marLeft w:val="0"/>
      <w:marRight w:val="0"/>
      <w:marTop w:val="0"/>
      <w:marBottom w:val="0"/>
      <w:divBdr>
        <w:top w:val="none" w:sz="0" w:space="0" w:color="auto"/>
        <w:left w:val="none" w:sz="0" w:space="0" w:color="auto"/>
        <w:bottom w:val="none" w:sz="0" w:space="0" w:color="auto"/>
        <w:right w:val="none" w:sz="0" w:space="0" w:color="auto"/>
      </w:divBdr>
      <w:divsChild>
        <w:div w:id="1117412907">
          <w:marLeft w:val="576"/>
          <w:marRight w:val="0"/>
          <w:marTop w:val="115"/>
          <w:marBottom w:val="0"/>
          <w:divBdr>
            <w:top w:val="none" w:sz="0" w:space="0" w:color="auto"/>
            <w:left w:val="none" w:sz="0" w:space="0" w:color="auto"/>
            <w:bottom w:val="none" w:sz="0" w:space="0" w:color="auto"/>
            <w:right w:val="none" w:sz="0" w:space="0" w:color="auto"/>
          </w:divBdr>
        </w:div>
        <w:div w:id="1011907009">
          <w:marLeft w:val="1224"/>
          <w:marRight w:val="0"/>
          <w:marTop w:val="115"/>
          <w:marBottom w:val="0"/>
          <w:divBdr>
            <w:top w:val="none" w:sz="0" w:space="0" w:color="auto"/>
            <w:left w:val="none" w:sz="0" w:space="0" w:color="auto"/>
            <w:bottom w:val="none" w:sz="0" w:space="0" w:color="auto"/>
            <w:right w:val="none" w:sz="0" w:space="0" w:color="auto"/>
          </w:divBdr>
        </w:div>
        <w:div w:id="1491871412">
          <w:marLeft w:val="1224"/>
          <w:marRight w:val="0"/>
          <w:marTop w:val="115"/>
          <w:marBottom w:val="0"/>
          <w:divBdr>
            <w:top w:val="none" w:sz="0" w:space="0" w:color="auto"/>
            <w:left w:val="none" w:sz="0" w:space="0" w:color="auto"/>
            <w:bottom w:val="none" w:sz="0" w:space="0" w:color="auto"/>
            <w:right w:val="none" w:sz="0" w:space="0" w:color="auto"/>
          </w:divBdr>
        </w:div>
        <w:div w:id="141851737">
          <w:marLeft w:val="1224"/>
          <w:marRight w:val="0"/>
          <w:marTop w:val="115"/>
          <w:marBottom w:val="0"/>
          <w:divBdr>
            <w:top w:val="none" w:sz="0" w:space="0" w:color="auto"/>
            <w:left w:val="none" w:sz="0" w:space="0" w:color="auto"/>
            <w:bottom w:val="none" w:sz="0" w:space="0" w:color="auto"/>
            <w:right w:val="none" w:sz="0" w:space="0" w:color="auto"/>
          </w:divBdr>
        </w:div>
        <w:div w:id="1137603638">
          <w:marLeft w:val="1224"/>
          <w:marRight w:val="0"/>
          <w:marTop w:val="115"/>
          <w:marBottom w:val="0"/>
          <w:divBdr>
            <w:top w:val="none" w:sz="0" w:space="0" w:color="auto"/>
            <w:left w:val="none" w:sz="0" w:space="0" w:color="auto"/>
            <w:bottom w:val="none" w:sz="0" w:space="0" w:color="auto"/>
            <w:right w:val="none" w:sz="0" w:space="0" w:color="auto"/>
          </w:divBdr>
        </w:div>
        <w:div w:id="1336221955">
          <w:marLeft w:val="1224"/>
          <w:marRight w:val="0"/>
          <w:marTop w:val="115"/>
          <w:marBottom w:val="0"/>
          <w:divBdr>
            <w:top w:val="none" w:sz="0" w:space="0" w:color="auto"/>
            <w:left w:val="none" w:sz="0" w:space="0" w:color="auto"/>
            <w:bottom w:val="none" w:sz="0" w:space="0" w:color="auto"/>
            <w:right w:val="none" w:sz="0" w:space="0" w:color="auto"/>
          </w:divBdr>
        </w:div>
        <w:div w:id="146942254">
          <w:marLeft w:val="1800"/>
          <w:marRight w:val="0"/>
          <w:marTop w:val="115"/>
          <w:marBottom w:val="0"/>
          <w:divBdr>
            <w:top w:val="none" w:sz="0" w:space="0" w:color="auto"/>
            <w:left w:val="none" w:sz="0" w:space="0" w:color="auto"/>
            <w:bottom w:val="none" w:sz="0" w:space="0" w:color="auto"/>
            <w:right w:val="none" w:sz="0" w:space="0" w:color="auto"/>
          </w:divBdr>
        </w:div>
        <w:div w:id="2013020456">
          <w:marLeft w:val="1800"/>
          <w:marRight w:val="0"/>
          <w:marTop w:val="115"/>
          <w:marBottom w:val="0"/>
          <w:divBdr>
            <w:top w:val="none" w:sz="0" w:space="0" w:color="auto"/>
            <w:left w:val="none" w:sz="0" w:space="0" w:color="auto"/>
            <w:bottom w:val="none" w:sz="0" w:space="0" w:color="auto"/>
            <w:right w:val="none" w:sz="0" w:space="0" w:color="auto"/>
          </w:divBdr>
        </w:div>
        <w:div w:id="1358003223">
          <w:marLeft w:val="1800"/>
          <w:marRight w:val="0"/>
          <w:marTop w:val="115"/>
          <w:marBottom w:val="0"/>
          <w:divBdr>
            <w:top w:val="none" w:sz="0" w:space="0" w:color="auto"/>
            <w:left w:val="none" w:sz="0" w:space="0" w:color="auto"/>
            <w:bottom w:val="none" w:sz="0" w:space="0" w:color="auto"/>
            <w:right w:val="none" w:sz="0" w:space="0" w:color="auto"/>
          </w:divBdr>
        </w:div>
      </w:divsChild>
    </w:div>
    <w:div w:id="489951064">
      <w:bodyDiv w:val="1"/>
      <w:marLeft w:val="0"/>
      <w:marRight w:val="0"/>
      <w:marTop w:val="0"/>
      <w:marBottom w:val="0"/>
      <w:divBdr>
        <w:top w:val="none" w:sz="0" w:space="0" w:color="auto"/>
        <w:left w:val="none" w:sz="0" w:space="0" w:color="auto"/>
        <w:bottom w:val="none" w:sz="0" w:space="0" w:color="auto"/>
        <w:right w:val="none" w:sz="0" w:space="0" w:color="auto"/>
      </w:divBdr>
      <w:divsChild>
        <w:div w:id="838691448">
          <w:marLeft w:val="432"/>
          <w:marRight w:val="0"/>
          <w:marTop w:val="130"/>
          <w:marBottom w:val="0"/>
          <w:divBdr>
            <w:top w:val="none" w:sz="0" w:space="0" w:color="auto"/>
            <w:left w:val="none" w:sz="0" w:space="0" w:color="auto"/>
            <w:bottom w:val="none" w:sz="0" w:space="0" w:color="auto"/>
            <w:right w:val="none" w:sz="0" w:space="0" w:color="auto"/>
          </w:divBdr>
        </w:div>
        <w:div w:id="245193528">
          <w:marLeft w:val="432"/>
          <w:marRight w:val="0"/>
          <w:marTop w:val="130"/>
          <w:marBottom w:val="0"/>
          <w:divBdr>
            <w:top w:val="none" w:sz="0" w:space="0" w:color="auto"/>
            <w:left w:val="none" w:sz="0" w:space="0" w:color="auto"/>
            <w:bottom w:val="none" w:sz="0" w:space="0" w:color="auto"/>
            <w:right w:val="none" w:sz="0" w:space="0" w:color="auto"/>
          </w:divBdr>
        </w:div>
      </w:divsChild>
    </w:div>
    <w:div w:id="495071009">
      <w:bodyDiv w:val="1"/>
      <w:marLeft w:val="0"/>
      <w:marRight w:val="0"/>
      <w:marTop w:val="0"/>
      <w:marBottom w:val="0"/>
      <w:divBdr>
        <w:top w:val="none" w:sz="0" w:space="0" w:color="auto"/>
        <w:left w:val="none" w:sz="0" w:space="0" w:color="auto"/>
        <w:bottom w:val="none" w:sz="0" w:space="0" w:color="auto"/>
        <w:right w:val="none" w:sz="0" w:space="0" w:color="auto"/>
      </w:divBdr>
      <w:divsChild>
        <w:div w:id="1607039591">
          <w:marLeft w:val="907"/>
          <w:marRight w:val="0"/>
          <w:marTop w:val="106"/>
          <w:marBottom w:val="0"/>
          <w:divBdr>
            <w:top w:val="none" w:sz="0" w:space="0" w:color="auto"/>
            <w:left w:val="none" w:sz="0" w:space="0" w:color="auto"/>
            <w:bottom w:val="none" w:sz="0" w:space="0" w:color="auto"/>
            <w:right w:val="none" w:sz="0" w:space="0" w:color="auto"/>
          </w:divBdr>
        </w:div>
        <w:div w:id="219482011">
          <w:marLeft w:val="907"/>
          <w:marRight w:val="0"/>
          <w:marTop w:val="106"/>
          <w:marBottom w:val="0"/>
          <w:divBdr>
            <w:top w:val="none" w:sz="0" w:space="0" w:color="auto"/>
            <w:left w:val="none" w:sz="0" w:space="0" w:color="auto"/>
            <w:bottom w:val="none" w:sz="0" w:space="0" w:color="auto"/>
            <w:right w:val="none" w:sz="0" w:space="0" w:color="auto"/>
          </w:divBdr>
        </w:div>
        <w:div w:id="119305935">
          <w:marLeft w:val="907"/>
          <w:marRight w:val="0"/>
          <w:marTop w:val="106"/>
          <w:marBottom w:val="0"/>
          <w:divBdr>
            <w:top w:val="none" w:sz="0" w:space="0" w:color="auto"/>
            <w:left w:val="none" w:sz="0" w:space="0" w:color="auto"/>
            <w:bottom w:val="none" w:sz="0" w:space="0" w:color="auto"/>
            <w:right w:val="none" w:sz="0" w:space="0" w:color="auto"/>
          </w:divBdr>
        </w:div>
      </w:divsChild>
    </w:div>
    <w:div w:id="500781506">
      <w:bodyDiv w:val="1"/>
      <w:marLeft w:val="0"/>
      <w:marRight w:val="0"/>
      <w:marTop w:val="0"/>
      <w:marBottom w:val="0"/>
      <w:divBdr>
        <w:top w:val="none" w:sz="0" w:space="0" w:color="auto"/>
        <w:left w:val="none" w:sz="0" w:space="0" w:color="auto"/>
        <w:bottom w:val="none" w:sz="0" w:space="0" w:color="auto"/>
        <w:right w:val="none" w:sz="0" w:space="0" w:color="auto"/>
      </w:divBdr>
      <w:divsChild>
        <w:div w:id="972098353">
          <w:marLeft w:val="547"/>
          <w:marRight w:val="0"/>
          <w:marTop w:val="134"/>
          <w:marBottom w:val="0"/>
          <w:divBdr>
            <w:top w:val="none" w:sz="0" w:space="0" w:color="auto"/>
            <w:left w:val="none" w:sz="0" w:space="0" w:color="auto"/>
            <w:bottom w:val="none" w:sz="0" w:space="0" w:color="auto"/>
            <w:right w:val="none" w:sz="0" w:space="0" w:color="auto"/>
          </w:divBdr>
        </w:div>
        <w:div w:id="376976854">
          <w:marLeft w:val="1454"/>
          <w:marRight w:val="0"/>
          <w:marTop w:val="125"/>
          <w:marBottom w:val="0"/>
          <w:divBdr>
            <w:top w:val="none" w:sz="0" w:space="0" w:color="auto"/>
            <w:left w:val="none" w:sz="0" w:space="0" w:color="auto"/>
            <w:bottom w:val="none" w:sz="0" w:space="0" w:color="auto"/>
            <w:right w:val="none" w:sz="0" w:space="0" w:color="auto"/>
          </w:divBdr>
        </w:div>
        <w:div w:id="1227456391">
          <w:marLeft w:val="1454"/>
          <w:marRight w:val="0"/>
          <w:marTop w:val="125"/>
          <w:marBottom w:val="0"/>
          <w:divBdr>
            <w:top w:val="none" w:sz="0" w:space="0" w:color="auto"/>
            <w:left w:val="none" w:sz="0" w:space="0" w:color="auto"/>
            <w:bottom w:val="none" w:sz="0" w:space="0" w:color="auto"/>
            <w:right w:val="none" w:sz="0" w:space="0" w:color="auto"/>
          </w:divBdr>
        </w:div>
        <w:div w:id="1071849064">
          <w:marLeft w:val="1454"/>
          <w:marRight w:val="0"/>
          <w:marTop w:val="125"/>
          <w:marBottom w:val="0"/>
          <w:divBdr>
            <w:top w:val="none" w:sz="0" w:space="0" w:color="auto"/>
            <w:left w:val="none" w:sz="0" w:space="0" w:color="auto"/>
            <w:bottom w:val="none" w:sz="0" w:space="0" w:color="auto"/>
            <w:right w:val="none" w:sz="0" w:space="0" w:color="auto"/>
          </w:divBdr>
        </w:div>
      </w:divsChild>
    </w:div>
    <w:div w:id="516315829">
      <w:bodyDiv w:val="1"/>
      <w:marLeft w:val="0"/>
      <w:marRight w:val="0"/>
      <w:marTop w:val="0"/>
      <w:marBottom w:val="0"/>
      <w:divBdr>
        <w:top w:val="none" w:sz="0" w:space="0" w:color="auto"/>
        <w:left w:val="none" w:sz="0" w:space="0" w:color="auto"/>
        <w:bottom w:val="none" w:sz="0" w:space="0" w:color="auto"/>
        <w:right w:val="none" w:sz="0" w:space="0" w:color="auto"/>
      </w:divBdr>
    </w:div>
    <w:div w:id="570116735">
      <w:bodyDiv w:val="1"/>
      <w:marLeft w:val="0"/>
      <w:marRight w:val="0"/>
      <w:marTop w:val="0"/>
      <w:marBottom w:val="0"/>
      <w:divBdr>
        <w:top w:val="none" w:sz="0" w:space="0" w:color="auto"/>
        <w:left w:val="none" w:sz="0" w:space="0" w:color="auto"/>
        <w:bottom w:val="none" w:sz="0" w:space="0" w:color="auto"/>
        <w:right w:val="none" w:sz="0" w:space="0" w:color="auto"/>
      </w:divBdr>
    </w:div>
    <w:div w:id="613946537">
      <w:bodyDiv w:val="1"/>
      <w:marLeft w:val="0"/>
      <w:marRight w:val="0"/>
      <w:marTop w:val="0"/>
      <w:marBottom w:val="0"/>
      <w:divBdr>
        <w:top w:val="none" w:sz="0" w:space="0" w:color="auto"/>
        <w:left w:val="none" w:sz="0" w:space="0" w:color="auto"/>
        <w:bottom w:val="none" w:sz="0" w:space="0" w:color="auto"/>
        <w:right w:val="none" w:sz="0" w:space="0" w:color="auto"/>
      </w:divBdr>
      <w:divsChild>
        <w:div w:id="224994239">
          <w:marLeft w:val="418"/>
          <w:marRight w:val="0"/>
          <w:marTop w:val="50"/>
          <w:marBottom w:val="0"/>
          <w:divBdr>
            <w:top w:val="none" w:sz="0" w:space="0" w:color="auto"/>
            <w:left w:val="none" w:sz="0" w:space="0" w:color="auto"/>
            <w:bottom w:val="none" w:sz="0" w:space="0" w:color="auto"/>
            <w:right w:val="none" w:sz="0" w:space="0" w:color="auto"/>
          </w:divBdr>
        </w:div>
        <w:div w:id="1007714200">
          <w:marLeft w:val="418"/>
          <w:marRight w:val="0"/>
          <w:marTop w:val="50"/>
          <w:marBottom w:val="0"/>
          <w:divBdr>
            <w:top w:val="none" w:sz="0" w:space="0" w:color="auto"/>
            <w:left w:val="none" w:sz="0" w:space="0" w:color="auto"/>
            <w:bottom w:val="none" w:sz="0" w:space="0" w:color="auto"/>
            <w:right w:val="none" w:sz="0" w:space="0" w:color="auto"/>
          </w:divBdr>
        </w:div>
      </w:divsChild>
    </w:div>
    <w:div w:id="715160525">
      <w:bodyDiv w:val="1"/>
      <w:marLeft w:val="0"/>
      <w:marRight w:val="0"/>
      <w:marTop w:val="0"/>
      <w:marBottom w:val="0"/>
      <w:divBdr>
        <w:top w:val="none" w:sz="0" w:space="0" w:color="auto"/>
        <w:left w:val="none" w:sz="0" w:space="0" w:color="auto"/>
        <w:bottom w:val="none" w:sz="0" w:space="0" w:color="auto"/>
        <w:right w:val="none" w:sz="0" w:space="0" w:color="auto"/>
      </w:divBdr>
      <w:divsChild>
        <w:div w:id="1484732357">
          <w:marLeft w:val="907"/>
          <w:marRight w:val="0"/>
          <w:marTop w:val="134"/>
          <w:marBottom w:val="0"/>
          <w:divBdr>
            <w:top w:val="none" w:sz="0" w:space="0" w:color="auto"/>
            <w:left w:val="none" w:sz="0" w:space="0" w:color="auto"/>
            <w:bottom w:val="none" w:sz="0" w:space="0" w:color="auto"/>
            <w:right w:val="none" w:sz="0" w:space="0" w:color="auto"/>
          </w:divBdr>
        </w:div>
      </w:divsChild>
    </w:div>
    <w:div w:id="796989896">
      <w:bodyDiv w:val="1"/>
      <w:marLeft w:val="0"/>
      <w:marRight w:val="0"/>
      <w:marTop w:val="0"/>
      <w:marBottom w:val="0"/>
      <w:divBdr>
        <w:top w:val="none" w:sz="0" w:space="0" w:color="auto"/>
        <w:left w:val="none" w:sz="0" w:space="0" w:color="auto"/>
        <w:bottom w:val="none" w:sz="0" w:space="0" w:color="auto"/>
        <w:right w:val="none" w:sz="0" w:space="0" w:color="auto"/>
      </w:divBdr>
      <w:divsChild>
        <w:div w:id="157381816">
          <w:marLeft w:val="720"/>
          <w:marRight w:val="0"/>
          <w:marTop w:val="0"/>
          <w:marBottom w:val="320"/>
          <w:divBdr>
            <w:top w:val="none" w:sz="0" w:space="0" w:color="auto"/>
            <w:left w:val="none" w:sz="0" w:space="0" w:color="auto"/>
            <w:bottom w:val="none" w:sz="0" w:space="0" w:color="auto"/>
            <w:right w:val="none" w:sz="0" w:space="0" w:color="auto"/>
          </w:divBdr>
        </w:div>
        <w:div w:id="2072343403">
          <w:marLeft w:val="720"/>
          <w:marRight w:val="0"/>
          <w:marTop w:val="0"/>
          <w:marBottom w:val="320"/>
          <w:divBdr>
            <w:top w:val="none" w:sz="0" w:space="0" w:color="auto"/>
            <w:left w:val="none" w:sz="0" w:space="0" w:color="auto"/>
            <w:bottom w:val="none" w:sz="0" w:space="0" w:color="auto"/>
            <w:right w:val="none" w:sz="0" w:space="0" w:color="auto"/>
          </w:divBdr>
        </w:div>
        <w:div w:id="844245019">
          <w:marLeft w:val="720"/>
          <w:marRight w:val="0"/>
          <w:marTop w:val="0"/>
          <w:marBottom w:val="320"/>
          <w:divBdr>
            <w:top w:val="none" w:sz="0" w:space="0" w:color="auto"/>
            <w:left w:val="none" w:sz="0" w:space="0" w:color="auto"/>
            <w:bottom w:val="none" w:sz="0" w:space="0" w:color="auto"/>
            <w:right w:val="none" w:sz="0" w:space="0" w:color="auto"/>
          </w:divBdr>
        </w:div>
      </w:divsChild>
    </w:div>
    <w:div w:id="803430342">
      <w:bodyDiv w:val="1"/>
      <w:marLeft w:val="0"/>
      <w:marRight w:val="0"/>
      <w:marTop w:val="0"/>
      <w:marBottom w:val="0"/>
      <w:divBdr>
        <w:top w:val="none" w:sz="0" w:space="0" w:color="auto"/>
        <w:left w:val="none" w:sz="0" w:space="0" w:color="auto"/>
        <w:bottom w:val="none" w:sz="0" w:space="0" w:color="auto"/>
        <w:right w:val="none" w:sz="0" w:space="0" w:color="auto"/>
      </w:divBdr>
      <w:divsChild>
        <w:div w:id="1518234981">
          <w:marLeft w:val="547"/>
          <w:marRight w:val="0"/>
          <w:marTop w:val="115"/>
          <w:marBottom w:val="0"/>
          <w:divBdr>
            <w:top w:val="none" w:sz="0" w:space="0" w:color="auto"/>
            <w:left w:val="none" w:sz="0" w:space="0" w:color="auto"/>
            <w:bottom w:val="none" w:sz="0" w:space="0" w:color="auto"/>
            <w:right w:val="none" w:sz="0" w:space="0" w:color="auto"/>
          </w:divBdr>
        </w:div>
        <w:div w:id="1354188244">
          <w:marLeft w:val="547"/>
          <w:marRight w:val="0"/>
          <w:marTop w:val="115"/>
          <w:marBottom w:val="0"/>
          <w:divBdr>
            <w:top w:val="none" w:sz="0" w:space="0" w:color="auto"/>
            <w:left w:val="none" w:sz="0" w:space="0" w:color="auto"/>
            <w:bottom w:val="none" w:sz="0" w:space="0" w:color="auto"/>
            <w:right w:val="none" w:sz="0" w:space="0" w:color="auto"/>
          </w:divBdr>
        </w:div>
        <w:div w:id="285964603">
          <w:marLeft w:val="547"/>
          <w:marRight w:val="0"/>
          <w:marTop w:val="115"/>
          <w:marBottom w:val="0"/>
          <w:divBdr>
            <w:top w:val="none" w:sz="0" w:space="0" w:color="auto"/>
            <w:left w:val="none" w:sz="0" w:space="0" w:color="auto"/>
            <w:bottom w:val="none" w:sz="0" w:space="0" w:color="auto"/>
            <w:right w:val="none" w:sz="0" w:space="0" w:color="auto"/>
          </w:divBdr>
        </w:div>
        <w:div w:id="732049863">
          <w:marLeft w:val="547"/>
          <w:marRight w:val="0"/>
          <w:marTop w:val="115"/>
          <w:marBottom w:val="0"/>
          <w:divBdr>
            <w:top w:val="none" w:sz="0" w:space="0" w:color="auto"/>
            <w:left w:val="none" w:sz="0" w:space="0" w:color="auto"/>
            <w:bottom w:val="none" w:sz="0" w:space="0" w:color="auto"/>
            <w:right w:val="none" w:sz="0" w:space="0" w:color="auto"/>
          </w:divBdr>
        </w:div>
      </w:divsChild>
    </w:div>
    <w:div w:id="838427197">
      <w:bodyDiv w:val="1"/>
      <w:marLeft w:val="0"/>
      <w:marRight w:val="0"/>
      <w:marTop w:val="0"/>
      <w:marBottom w:val="0"/>
      <w:divBdr>
        <w:top w:val="none" w:sz="0" w:space="0" w:color="auto"/>
        <w:left w:val="none" w:sz="0" w:space="0" w:color="auto"/>
        <w:bottom w:val="none" w:sz="0" w:space="0" w:color="auto"/>
        <w:right w:val="none" w:sz="0" w:space="0" w:color="auto"/>
      </w:divBdr>
    </w:div>
    <w:div w:id="859586021">
      <w:bodyDiv w:val="1"/>
      <w:marLeft w:val="0"/>
      <w:marRight w:val="0"/>
      <w:marTop w:val="0"/>
      <w:marBottom w:val="0"/>
      <w:divBdr>
        <w:top w:val="none" w:sz="0" w:space="0" w:color="auto"/>
        <w:left w:val="none" w:sz="0" w:space="0" w:color="auto"/>
        <w:bottom w:val="none" w:sz="0" w:space="0" w:color="auto"/>
        <w:right w:val="none" w:sz="0" w:space="0" w:color="auto"/>
      </w:divBdr>
      <w:divsChild>
        <w:div w:id="538514081">
          <w:marLeft w:val="576"/>
          <w:marRight w:val="0"/>
          <w:marTop w:val="115"/>
          <w:marBottom w:val="0"/>
          <w:divBdr>
            <w:top w:val="none" w:sz="0" w:space="0" w:color="auto"/>
            <w:left w:val="none" w:sz="0" w:space="0" w:color="auto"/>
            <w:bottom w:val="none" w:sz="0" w:space="0" w:color="auto"/>
            <w:right w:val="none" w:sz="0" w:space="0" w:color="auto"/>
          </w:divBdr>
        </w:div>
        <w:div w:id="881360643">
          <w:marLeft w:val="576"/>
          <w:marRight w:val="0"/>
          <w:marTop w:val="115"/>
          <w:marBottom w:val="0"/>
          <w:divBdr>
            <w:top w:val="none" w:sz="0" w:space="0" w:color="auto"/>
            <w:left w:val="none" w:sz="0" w:space="0" w:color="auto"/>
            <w:bottom w:val="none" w:sz="0" w:space="0" w:color="auto"/>
            <w:right w:val="none" w:sz="0" w:space="0" w:color="auto"/>
          </w:divBdr>
        </w:div>
      </w:divsChild>
    </w:div>
    <w:div w:id="865484568">
      <w:bodyDiv w:val="1"/>
      <w:marLeft w:val="0"/>
      <w:marRight w:val="0"/>
      <w:marTop w:val="0"/>
      <w:marBottom w:val="0"/>
      <w:divBdr>
        <w:top w:val="none" w:sz="0" w:space="0" w:color="auto"/>
        <w:left w:val="none" w:sz="0" w:space="0" w:color="auto"/>
        <w:bottom w:val="none" w:sz="0" w:space="0" w:color="auto"/>
        <w:right w:val="none" w:sz="0" w:space="0" w:color="auto"/>
      </w:divBdr>
    </w:div>
    <w:div w:id="917399092">
      <w:bodyDiv w:val="1"/>
      <w:marLeft w:val="0"/>
      <w:marRight w:val="0"/>
      <w:marTop w:val="0"/>
      <w:marBottom w:val="0"/>
      <w:divBdr>
        <w:top w:val="none" w:sz="0" w:space="0" w:color="auto"/>
        <w:left w:val="none" w:sz="0" w:space="0" w:color="auto"/>
        <w:bottom w:val="none" w:sz="0" w:space="0" w:color="auto"/>
        <w:right w:val="none" w:sz="0" w:space="0" w:color="auto"/>
      </w:divBdr>
    </w:div>
    <w:div w:id="1022437182">
      <w:bodyDiv w:val="1"/>
      <w:marLeft w:val="0"/>
      <w:marRight w:val="0"/>
      <w:marTop w:val="0"/>
      <w:marBottom w:val="0"/>
      <w:divBdr>
        <w:top w:val="none" w:sz="0" w:space="0" w:color="auto"/>
        <w:left w:val="none" w:sz="0" w:space="0" w:color="auto"/>
        <w:bottom w:val="none" w:sz="0" w:space="0" w:color="auto"/>
        <w:right w:val="none" w:sz="0" w:space="0" w:color="auto"/>
      </w:divBdr>
      <w:divsChild>
        <w:div w:id="1189762115">
          <w:marLeft w:val="432"/>
          <w:marRight w:val="0"/>
          <w:marTop w:val="134"/>
          <w:marBottom w:val="0"/>
          <w:divBdr>
            <w:top w:val="none" w:sz="0" w:space="0" w:color="auto"/>
            <w:left w:val="none" w:sz="0" w:space="0" w:color="auto"/>
            <w:bottom w:val="none" w:sz="0" w:space="0" w:color="auto"/>
            <w:right w:val="none" w:sz="0" w:space="0" w:color="auto"/>
          </w:divBdr>
        </w:div>
      </w:divsChild>
    </w:div>
    <w:div w:id="1031614663">
      <w:bodyDiv w:val="1"/>
      <w:marLeft w:val="0"/>
      <w:marRight w:val="0"/>
      <w:marTop w:val="0"/>
      <w:marBottom w:val="0"/>
      <w:divBdr>
        <w:top w:val="none" w:sz="0" w:space="0" w:color="auto"/>
        <w:left w:val="none" w:sz="0" w:space="0" w:color="auto"/>
        <w:bottom w:val="none" w:sz="0" w:space="0" w:color="auto"/>
        <w:right w:val="none" w:sz="0" w:space="0" w:color="auto"/>
      </w:divBdr>
      <w:divsChild>
        <w:div w:id="1653482492">
          <w:marLeft w:val="547"/>
          <w:marRight w:val="0"/>
          <w:marTop w:val="115"/>
          <w:marBottom w:val="0"/>
          <w:divBdr>
            <w:top w:val="none" w:sz="0" w:space="0" w:color="auto"/>
            <w:left w:val="none" w:sz="0" w:space="0" w:color="auto"/>
            <w:bottom w:val="none" w:sz="0" w:space="0" w:color="auto"/>
            <w:right w:val="none" w:sz="0" w:space="0" w:color="auto"/>
          </w:divBdr>
        </w:div>
        <w:div w:id="742486465">
          <w:marLeft w:val="547"/>
          <w:marRight w:val="0"/>
          <w:marTop w:val="115"/>
          <w:marBottom w:val="0"/>
          <w:divBdr>
            <w:top w:val="none" w:sz="0" w:space="0" w:color="auto"/>
            <w:left w:val="none" w:sz="0" w:space="0" w:color="auto"/>
            <w:bottom w:val="none" w:sz="0" w:space="0" w:color="auto"/>
            <w:right w:val="none" w:sz="0" w:space="0" w:color="auto"/>
          </w:divBdr>
        </w:div>
        <w:div w:id="590355366">
          <w:marLeft w:val="547"/>
          <w:marRight w:val="0"/>
          <w:marTop w:val="115"/>
          <w:marBottom w:val="0"/>
          <w:divBdr>
            <w:top w:val="none" w:sz="0" w:space="0" w:color="auto"/>
            <w:left w:val="none" w:sz="0" w:space="0" w:color="auto"/>
            <w:bottom w:val="none" w:sz="0" w:space="0" w:color="auto"/>
            <w:right w:val="none" w:sz="0" w:space="0" w:color="auto"/>
          </w:divBdr>
        </w:div>
      </w:divsChild>
    </w:div>
    <w:div w:id="1031809811">
      <w:bodyDiv w:val="1"/>
      <w:marLeft w:val="0"/>
      <w:marRight w:val="0"/>
      <w:marTop w:val="0"/>
      <w:marBottom w:val="0"/>
      <w:divBdr>
        <w:top w:val="none" w:sz="0" w:space="0" w:color="auto"/>
        <w:left w:val="none" w:sz="0" w:space="0" w:color="auto"/>
        <w:bottom w:val="none" w:sz="0" w:space="0" w:color="auto"/>
        <w:right w:val="none" w:sz="0" w:space="0" w:color="auto"/>
      </w:divBdr>
      <w:divsChild>
        <w:div w:id="1331519265">
          <w:marLeft w:val="432"/>
          <w:marRight w:val="0"/>
          <w:marTop w:val="130"/>
          <w:marBottom w:val="0"/>
          <w:divBdr>
            <w:top w:val="none" w:sz="0" w:space="0" w:color="auto"/>
            <w:left w:val="none" w:sz="0" w:space="0" w:color="auto"/>
            <w:bottom w:val="none" w:sz="0" w:space="0" w:color="auto"/>
            <w:right w:val="none" w:sz="0" w:space="0" w:color="auto"/>
          </w:divBdr>
        </w:div>
        <w:div w:id="1241986693">
          <w:marLeft w:val="432"/>
          <w:marRight w:val="0"/>
          <w:marTop w:val="130"/>
          <w:marBottom w:val="0"/>
          <w:divBdr>
            <w:top w:val="none" w:sz="0" w:space="0" w:color="auto"/>
            <w:left w:val="none" w:sz="0" w:space="0" w:color="auto"/>
            <w:bottom w:val="none" w:sz="0" w:space="0" w:color="auto"/>
            <w:right w:val="none" w:sz="0" w:space="0" w:color="auto"/>
          </w:divBdr>
        </w:div>
        <w:div w:id="1302348165">
          <w:marLeft w:val="432"/>
          <w:marRight w:val="0"/>
          <w:marTop w:val="130"/>
          <w:marBottom w:val="0"/>
          <w:divBdr>
            <w:top w:val="none" w:sz="0" w:space="0" w:color="auto"/>
            <w:left w:val="none" w:sz="0" w:space="0" w:color="auto"/>
            <w:bottom w:val="none" w:sz="0" w:space="0" w:color="auto"/>
            <w:right w:val="none" w:sz="0" w:space="0" w:color="auto"/>
          </w:divBdr>
        </w:div>
        <w:div w:id="306012846">
          <w:marLeft w:val="432"/>
          <w:marRight w:val="0"/>
          <w:marTop w:val="130"/>
          <w:marBottom w:val="0"/>
          <w:divBdr>
            <w:top w:val="none" w:sz="0" w:space="0" w:color="auto"/>
            <w:left w:val="none" w:sz="0" w:space="0" w:color="auto"/>
            <w:bottom w:val="none" w:sz="0" w:space="0" w:color="auto"/>
            <w:right w:val="none" w:sz="0" w:space="0" w:color="auto"/>
          </w:divBdr>
        </w:div>
        <w:div w:id="665480489">
          <w:marLeft w:val="432"/>
          <w:marRight w:val="0"/>
          <w:marTop w:val="130"/>
          <w:marBottom w:val="0"/>
          <w:divBdr>
            <w:top w:val="none" w:sz="0" w:space="0" w:color="auto"/>
            <w:left w:val="none" w:sz="0" w:space="0" w:color="auto"/>
            <w:bottom w:val="none" w:sz="0" w:space="0" w:color="auto"/>
            <w:right w:val="none" w:sz="0" w:space="0" w:color="auto"/>
          </w:divBdr>
        </w:div>
        <w:div w:id="2102794593">
          <w:marLeft w:val="864"/>
          <w:marRight w:val="0"/>
          <w:marTop w:val="115"/>
          <w:marBottom w:val="0"/>
          <w:divBdr>
            <w:top w:val="none" w:sz="0" w:space="0" w:color="auto"/>
            <w:left w:val="none" w:sz="0" w:space="0" w:color="auto"/>
            <w:bottom w:val="none" w:sz="0" w:space="0" w:color="auto"/>
            <w:right w:val="none" w:sz="0" w:space="0" w:color="auto"/>
          </w:divBdr>
        </w:div>
        <w:div w:id="458182476">
          <w:marLeft w:val="864"/>
          <w:marRight w:val="0"/>
          <w:marTop w:val="115"/>
          <w:marBottom w:val="0"/>
          <w:divBdr>
            <w:top w:val="none" w:sz="0" w:space="0" w:color="auto"/>
            <w:left w:val="none" w:sz="0" w:space="0" w:color="auto"/>
            <w:bottom w:val="none" w:sz="0" w:space="0" w:color="auto"/>
            <w:right w:val="none" w:sz="0" w:space="0" w:color="auto"/>
          </w:divBdr>
        </w:div>
      </w:divsChild>
    </w:div>
    <w:div w:id="1067846082">
      <w:bodyDiv w:val="1"/>
      <w:marLeft w:val="0"/>
      <w:marRight w:val="0"/>
      <w:marTop w:val="0"/>
      <w:marBottom w:val="0"/>
      <w:divBdr>
        <w:top w:val="none" w:sz="0" w:space="0" w:color="auto"/>
        <w:left w:val="none" w:sz="0" w:space="0" w:color="auto"/>
        <w:bottom w:val="none" w:sz="0" w:space="0" w:color="auto"/>
        <w:right w:val="none" w:sz="0" w:space="0" w:color="auto"/>
      </w:divBdr>
    </w:div>
    <w:div w:id="1073815262">
      <w:bodyDiv w:val="1"/>
      <w:marLeft w:val="0"/>
      <w:marRight w:val="0"/>
      <w:marTop w:val="0"/>
      <w:marBottom w:val="0"/>
      <w:divBdr>
        <w:top w:val="none" w:sz="0" w:space="0" w:color="auto"/>
        <w:left w:val="none" w:sz="0" w:space="0" w:color="auto"/>
        <w:bottom w:val="none" w:sz="0" w:space="0" w:color="auto"/>
        <w:right w:val="none" w:sz="0" w:space="0" w:color="auto"/>
      </w:divBdr>
    </w:div>
    <w:div w:id="1118067788">
      <w:bodyDiv w:val="1"/>
      <w:marLeft w:val="0"/>
      <w:marRight w:val="0"/>
      <w:marTop w:val="0"/>
      <w:marBottom w:val="0"/>
      <w:divBdr>
        <w:top w:val="none" w:sz="0" w:space="0" w:color="auto"/>
        <w:left w:val="none" w:sz="0" w:space="0" w:color="auto"/>
        <w:bottom w:val="none" w:sz="0" w:space="0" w:color="auto"/>
        <w:right w:val="none" w:sz="0" w:space="0" w:color="auto"/>
      </w:divBdr>
      <w:divsChild>
        <w:div w:id="2019885857">
          <w:marLeft w:val="994"/>
          <w:marRight w:val="0"/>
          <w:marTop w:val="134"/>
          <w:marBottom w:val="0"/>
          <w:divBdr>
            <w:top w:val="none" w:sz="0" w:space="0" w:color="auto"/>
            <w:left w:val="none" w:sz="0" w:space="0" w:color="auto"/>
            <w:bottom w:val="none" w:sz="0" w:space="0" w:color="auto"/>
            <w:right w:val="none" w:sz="0" w:space="0" w:color="auto"/>
          </w:divBdr>
        </w:div>
        <w:div w:id="602422987">
          <w:marLeft w:val="1008"/>
          <w:marRight w:val="0"/>
          <w:marTop w:val="134"/>
          <w:marBottom w:val="0"/>
          <w:divBdr>
            <w:top w:val="none" w:sz="0" w:space="0" w:color="auto"/>
            <w:left w:val="none" w:sz="0" w:space="0" w:color="auto"/>
            <w:bottom w:val="none" w:sz="0" w:space="0" w:color="auto"/>
            <w:right w:val="none" w:sz="0" w:space="0" w:color="auto"/>
          </w:divBdr>
        </w:div>
        <w:div w:id="563562983">
          <w:marLeft w:val="1008"/>
          <w:marRight w:val="0"/>
          <w:marTop w:val="134"/>
          <w:marBottom w:val="0"/>
          <w:divBdr>
            <w:top w:val="none" w:sz="0" w:space="0" w:color="auto"/>
            <w:left w:val="none" w:sz="0" w:space="0" w:color="auto"/>
            <w:bottom w:val="none" w:sz="0" w:space="0" w:color="auto"/>
            <w:right w:val="none" w:sz="0" w:space="0" w:color="auto"/>
          </w:divBdr>
        </w:div>
      </w:divsChild>
    </w:div>
    <w:div w:id="1168056421">
      <w:bodyDiv w:val="1"/>
      <w:marLeft w:val="0"/>
      <w:marRight w:val="0"/>
      <w:marTop w:val="0"/>
      <w:marBottom w:val="0"/>
      <w:divBdr>
        <w:top w:val="none" w:sz="0" w:space="0" w:color="auto"/>
        <w:left w:val="none" w:sz="0" w:space="0" w:color="auto"/>
        <w:bottom w:val="none" w:sz="0" w:space="0" w:color="auto"/>
        <w:right w:val="none" w:sz="0" w:space="0" w:color="auto"/>
      </w:divBdr>
      <w:divsChild>
        <w:div w:id="1838226096">
          <w:marLeft w:val="576"/>
          <w:marRight w:val="0"/>
          <w:marTop w:val="125"/>
          <w:marBottom w:val="0"/>
          <w:divBdr>
            <w:top w:val="none" w:sz="0" w:space="0" w:color="auto"/>
            <w:left w:val="none" w:sz="0" w:space="0" w:color="auto"/>
            <w:bottom w:val="none" w:sz="0" w:space="0" w:color="auto"/>
            <w:right w:val="none" w:sz="0" w:space="0" w:color="auto"/>
          </w:divBdr>
        </w:div>
        <w:div w:id="345520034">
          <w:marLeft w:val="576"/>
          <w:marRight w:val="0"/>
          <w:marTop w:val="125"/>
          <w:marBottom w:val="0"/>
          <w:divBdr>
            <w:top w:val="none" w:sz="0" w:space="0" w:color="auto"/>
            <w:left w:val="none" w:sz="0" w:space="0" w:color="auto"/>
            <w:bottom w:val="none" w:sz="0" w:space="0" w:color="auto"/>
            <w:right w:val="none" w:sz="0" w:space="0" w:color="auto"/>
          </w:divBdr>
        </w:div>
        <w:div w:id="1551650391">
          <w:marLeft w:val="576"/>
          <w:marRight w:val="0"/>
          <w:marTop w:val="125"/>
          <w:marBottom w:val="0"/>
          <w:divBdr>
            <w:top w:val="none" w:sz="0" w:space="0" w:color="auto"/>
            <w:left w:val="none" w:sz="0" w:space="0" w:color="auto"/>
            <w:bottom w:val="none" w:sz="0" w:space="0" w:color="auto"/>
            <w:right w:val="none" w:sz="0" w:space="0" w:color="auto"/>
          </w:divBdr>
        </w:div>
        <w:div w:id="1910722882">
          <w:marLeft w:val="576"/>
          <w:marRight w:val="0"/>
          <w:marTop w:val="125"/>
          <w:marBottom w:val="0"/>
          <w:divBdr>
            <w:top w:val="none" w:sz="0" w:space="0" w:color="auto"/>
            <w:left w:val="none" w:sz="0" w:space="0" w:color="auto"/>
            <w:bottom w:val="none" w:sz="0" w:space="0" w:color="auto"/>
            <w:right w:val="none" w:sz="0" w:space="0" w:color="auto"/>
          </w:divBdr>
        </w:div>
        <w:div w:id="259724431">
          <w:marLeft w:val="576"/>
          <w:marRight w:val="0"/>
          <w:marTop w:val="125"/>
          <w:marBottom w:val="0"/>
          <w:divBdr>
            <w:top w:val="none" w:sz="0" w:space="0" w:color="auto"/>
            <w:left w:val="none" w:sz="0" w:space="0" w:color="auto"/>
            <w:bottom w:val="none" w:sz="0" w:space="0" w:color="auto"/>
            <w:right w:val="none" w:sz="0" w:space="0" w:color="auto"/>
          </w:divBdr>
        </w:div>
      </w:divsChild>
    </w:div>
    <w:div w:id="1277760628">
      <w:bodyDiv w:val="1"/>
      <w:marLeft w:val="0"/>
      <w:marRight w:val="0"/>
      <w:marTop w:val="0"/>
      <w:marBottom w:val="0"/>
      <w:divBdr>
        <w:top w:val="none" w:sz="0" w:space="0" w:color="auto"/>
        <w:left w:val="none" w:sz="0" w:space="0" w:color="auto"/>
        <w:bottom w:val="none" w:sz="0" w:space="0" w:color="auto"/>
        <w:right w:val="none" w:sz="0" w:space="0" w:color="auto"/>
      </w:divBdr>
      <w:divsChild>
        <w:div w:id="955865979">
          <w:marLeft w:val="432"/>
          <w:marRight w:val="0"/>
          <w:marTop w:val="130"/>
          <w:marBottom w:val="0"/>
          <w:divBdr>
            <w:top w:val="none" w:sz="0" w:space="0" w:color="auto"/>
            <w:left w:val="none" w:sz="0" w:space="0" w:color="auto"/>
            <w:bottom w:val="none" w:sz="0" w:space="0" w:color="auto"/>
            <w:right w:val="none" w:sz="0" w:space="0" w:color="auto"/>
          </w:divBdr>
        </w:div>
        <w:div w:id="940604638">
          <w:marLeft w:val="432"/>
          <w:marRight w:val="0"/>
          <w:marTop w:val="130"/>
          <w:marBottom w:val="0"/>
          <w:divBdr>
            <w:top w:val="none" w:sz="0" w:space="0" w:color="auto"/>
            <w:left w:val="none" w:sz="0" w:space="0" w:color="auto"/>
            <w:bottom w:val="none" w:sz="0" w:space="0" w:color="auto"/>
            <w:right w:val="none" w:sz="0" w:space="0" w:color="auto"/>
          </w:divBdr>
        </w:div>
        <w:div w:id="1485469827">
          <w:marLeft w:val="432"/>
          <w:marRight w:val="0"/>
          <w:marTop w:val="130"/>
          <w:marBottom w:val="0"/>
          <w:divBdr>
            <w:top w:val="none" w:sz="0" w:space="0" w:color="auto"/>
            <w:left w:val="none" w:sz="0" w:space="0" w:color="auto"/>
            <w:bottom w:val="none" w:sz="0" w:space="0" w:color="auto"/>
            <w:right w:val="none" w:sz="0" w:space="0" w:color="auto"/>
          </w:divBdr>
        </w:div>
        <w:div w:id="1391533964">
          <w:marLeft w:val="432"/>
          <w:marRight w:val="0"/>
          <w:marTop w:val="130"/>
          <w:marBottom w:val="0"/>
          <w:divBdr>
            <w:top w:val="none" w:sz="0" w:space="0" w:color="auto"/>
            <w:left w:val="none" w:sz="0" w:space="0" w:color="auto"/>
            <w:bottom w:val="none" w:sz="0" w:space="0" w:color="auto"/>
            <w:right w:val="none" w:sz="0" w:space="0" w:color="auto"/>
          </w:divBdr>
        </w:div>
        <w:div w:id="2135713147">
          <w:marLeft w:val="432"/>
          <w:marRight w:val="0"/>
          <w:marTop w:val="130"/>
          <w:marBottom w:val="0"/>
          <w:divBdr>
            <w:top w:val="none" w:sz="0" w:space="0" w:color="auto"/>
            <w:left w:val="none" w:sz="0" w:space="0" w:color="auto"/>
            <w:bottom w:val="none" w:sz="0" w:space="0" w:color="auto"/>
            <w:right w:val="none" w:sz="0" w:space="0" w:color="auto"/>
          </w:divBdr>
        </w:div>
      </w:divsChild>
    </w:div>
    <w:div w:id="1292898953">
      <w:bodyDiv w:val="1"/>
      <w:marLeft w:val="0"/>
      <w:marRight w:val="0"/>
      <w:marTop w:val="0"/>
      <w:marBottom w:val="0"/>
      <w:divBdr>
        <w:top w:val="none" w:sz="0" w:space="0" w:color="auto"/>
        <w:left w:val="none" w:sz="0" w:space="0" w:color="auto"/>
        <w:bottom w:val="none" w:sz="0" w:space="0" w:color="auto"/>
        <w:right w:val="none" w:sz="0" w:space="0" w:color="auto"/>
      </w:divBdr>
      <w:divsChild>
        <w:div w:id="1107967088">
          <w:marLeft w:val="547"/>
          <w:marRight w:val="0"/>
          <w:marTop w:val="115"/>
          <w:marBottom w:val="0"/>
          <w:divBdr>
            <w:top w:val="none" w:sz="0" w:space="0" w:color="auto"/>
            <w:left w:val="none" w:sz="0" w:space="0" w:color="auto"/>
            <w:bottom w:val="none" w:sz="0" w:space="0" w:color="auto"/>
            <w:right w:val="none" w:sz="0" w:space="0" w:color="auto"/>
          </w:divBdr>
        </w:div>
        <w:div w:id="468399693">
          <w:marLeft w:val="1008"/>
          <w:marRight w:val="0"/>
          <w:marTop w:val="115"/>
          <w:marBottom w:val="0"/>
          <w:divBdr>
            <w:top w:val="none" w:sz="0" w:space="0" w:color="auto"/>
            <w:left w:val="none" w:sz="0" w:space="0" w:color="auto"/>
            <w:bottom w:val="none" w:sz="0" w:space="0" w:color="auto"/>
            <w:right w:val="none" w:sz="0" w:space="0" w:color="auto"/>
          </w:divBdr>
        </w:div>
        <w:div w:id="2109885844">
          <w:marLeft w:val="1008"/>
          <w:marRight w:val="0"/>
          <w:marTop w:val="115"/>
          <w:marBottom w:val="0"/>
          <w:divBdr>
            <w:top w:val="none" w:sz="0" w:space="0" w:color="auto"/>
            <w:left w:val="none" w:sz="0" w:space="0" w:color="auto"/>
            <w:bottom w:val="none" w:sz="0" w:space="0" w:color="auto"/>
            <w:right w:val="none" w:sz="0" w:space="0" w:color="auto"/>
          </w:divBdr>
        </w:div>
        <w:div w:id="575746648">
          <w:marLeft w:val="1008"/>
          <w:marRight w:val="0"/>
          <w:marTop w:val="115"/>
          <w:marBottom w:val="0"/>
          <w:divBdr>
            <w:top w:val="none" w:sz="0" w:space="0" w:color="auto"/>
            <w:left w:val="none" w:sz="0" w:space="0" w:color="auto"/>
            <w:bottom w:val="none" w:sz="0" w:space="0" w:color="auto"/>
            <w:right w:val="none" w:sz="0" w:space="0" w:color="auto"/>
          </w:divBdr>
        </w:div>
        <w:div w:id="1566336076">
          <w:marLeft w:val="1008"/>
          <w:marRight w:val="0"/>
          <w:marTop w:val="115"/>
          <w:marBottom w:val="0"/>
          <w:divBdr>
            <w:top w:val="none" w:sz="0" w:space="0" w:color="auto"/>
            <w:left w:val="none" w:sz="0" w:space="0" w:color="auto"/>
            <w:bottom w:val="none" w:sz="0" w:space="0" w:color="auto"/>
            <w:right w:val="none" w:sz="0" w:space="0" w:color="auto"/>
          </w:divBdr>
        </w:div>
        <w:div w:id="54086853">
          <w:marLeft w:val="1008"/>
          <w:marRight w:val="0"/>
          <w:marTop w:val="115"/>
          <w:marBottom w:val="0"/>
          <w:divBdr>
            <w:top w:val="none" w:sz="0" w:space="0" w:color="auto"/>
            <w:left w:val="none" w:sz="0" w:space="0" w:color="auto"/>
            <w:bottom w:val="none" w:sz="0" w:space="0" w:color="auto"/>
            <w:right w:val="none" w:sz="0" w:space="0" w:color="auto"/>
          </w:divBdr>
        </w:div>
      </w:divsChild>
    </w:div>
    <w:div w:id="1318456182">
      <w:bodyDiv w:val="1"/>
      <w:marLeft w:val="0"/>
      <w:marRight w:val="0"/>
      <w:marTop w:val="0"/>
      <w:marBottom w:val="0"/>
      <w:divBdr>
        <w:top w:val="none" w:sz="0" w:space="0" w:color="auto"/>
        <w:left w:val="none" w:sz="0" w:space="0" w:color="auto"/>
        <w:bottom w:val="none" w:sz="0" w:space="0" w:color="auto"/>
        <w:right w:val="none" w:sz="0" w:space="0" w:color="auto"/>
      </w:divBdr>
      <w:divsChild>
        <w:div w:id="321156527">
          <w:marLeft w:val="547"/>
          <w:marRight w:val="0"/>
          <w:marTop w:val="115"/>
          <w:marBottom w:val="0"/>
          <w:divBdr>
            <w:top w:val="none" w:sz="0" w:space="0" w:color="auto"/>
            <w:left w:val="none" w:sz="0" w:space="0" w:color="auto"/>
            <w:bottom w:val="none" w:sz="0" w:space="0" w:color="auto"/>
            <w:right w:val="none" w:sz="0" w:space="0" w:color="auto"/>
          </w:divBdr>
        </w:div>
        <w:div w:id="1404403502">
          <w:marLeft w:val="547"/>
          <w:marRight w:val="0"/>
          <w:marTop w:val="115"/>
          <w:marBottom w:val="0"/>
          <w:divBdr>
            <w:top w:val="none" w:sz="0" w:space="0" w:color="auto"/>
            <w:left w:val="none" w:sz="0" w:space="0" w:color="auto"/>
            <w:bottom w:val="none" w:sz="0" w:space="0" w:color="auto"/>
            <w:right w:val="none" w:sz="0" w:space="0" w:color="auto"/>
          </w:divBdr>
        </w:div>
        <w:div w:id="1404521733">
          <w:marLeft w:val="547"/>
          <w:marRight w:val="0"/>
          <w:marTop w:val="115"/>
          <w:marBottom w:val="0"/>
          <w:divBdr>
            <w:top w:val="none" w:sz="0" w:space="0" w:color="auto"/>
            <w:left w:val="none" w:sz="0" w:space="0" w:color="auto"/>
            <w:bottom w:val="none" w:sz="0" w:space="0" w:color="auto"/>
            <w:right w:val="none" w:sz="0" w:space="0" w:color="auto"/>
          </w:divBdr>
        </w:div>
      </w:divsChild>
    </w:div>
    <w:div w:id="1357536284">
      <w:bodyDiv w:val="1"/>
      <w:marLeft w:val="0"/>
      <w:marRight w:val="0"/>
      <w:marTop w:val="0"/>
      <w:marBottom w:val="0"/>
      <w:divBdr>
        <w:top w:val="none" w:sz="0" w:space="0" w:color="auto"/>
        <w:left w:val="none" w:sz="0" w:space="0" w:color="auto"/>
        <w:bottom w:val="none" w:sz="0" w:space="0" w:color="auto"/>
        <w:right w:val="none" w:sz="0" w:space="0" w:color="auto"/>
      </w:divBdr>
    </w:div>
    <w:div w:id="1379041168">
      <w:bodyDiv w:val="1"/>
      <w:marLeft w:val="0"/>
      <w:marRight w:val="0"/>
      <w:marTop w:val="0"/>
      <w:marBottom w:val="0"/>
      <w:divBdr>
        <w:top w:val="none" w:sz="0" w:space="0" w:color="auto"/>
        <w:left w:val="none" w:sz="0" w:space="0" w:color="auto"/>
        <w:bottom w:val="none" w:sz="0" w:space="0" w:color="auto"/>
        <w:right w:val="none" w:sz="0" w:space="0" w:color="auto"/>
      </w:divBdr>
      <w:divsChild>
        <w:div w:id="924529672">
          <w:marLeft w:val="907"/>
          <w:marRight w:val="0"/>
          <w:marTop w:val="115"/>
          <w:marBottom w:val="0"/>
          <w:divBdr>
            <w:top w:val="none" w:sz="0" w:space="0" w:color="auto"/>
            <w:left w:val="none" w:sz="0" w:space="0" w:color="auto"/>
            <w:bottom w:val="none" w:sz="0" w:space="0" w:color="auto"/>
            <w:right w:val="none" w:sz="0" w:space="0" w:color="auto"/>
          </w:divBdr>
        </w:div>
        <w:div w:id="27029082">
          <w:marLeft w:val="907"/>
          <w:marRight w:val="0"/>
          <w:marTop w:val="115"/>
          <w:marBottom w:val="0"/>
          <w:divBdr>
            <w:top w:val="none" w:sz="0" w:space="0" w:color="auto"/>
            <w:left w:val="none" w:sz="0" w:space="0" w:color="auto"/>
            <w:bottom w:val="none" w:sz="0" w:space="0" w:color="auto"/>
            <w:right w:val="none" w:sz="0" w:space="0" w:color="auto"/>
          </w:divBdr>
        </w:div>
        <w:div w:id="475294879">
          <w:marLeft w:val="907"/>
          <w:marRight w:val="0"/>
          <w:marTop w:val="115"/>
          <w:marBottom w:val="0"/>
          <w:divBdr>
            <w:top w:val="none" w:sz="0" w:space="0" w:color="auto"/>
            <w:left w:val="none" w:sz="0" w:space="0" w:color="auto"/>
            <w:bottom w:val="none" w:sz="0" w:space="0" w:color="auto"/>
            <w:right w:val="none" w:sz="0" w:space="0" w:color="auto"/>
          </w:divBdr>
        </w:div>
        <w:div w:id="1191064789">
          <w:marLeft w:val="907"/>
          <w:marRight w:val="0"/>
          <w:marTop w:val="115"/>
          <w:marBottom w:val="0"/>
          <w:divBdr>
            <w:top w:val="none" w:sz="0" w:space="0" w:color="auto"/>
            <w:left w:val="none" w:sz="0" w:space="0" w:color="auto"/>
            <w:bottom w:val="none" w:sz="0" w:space="0" w:color="auto"/>
            <w:right w:val="none" w:sz="0" w:space="0" w:color="auto"/>
          </w:divBdr>
        </w:div>
        <w:div w:id="2105764382">
          <w:marLeft w:val="907"/>
          <w:marRight w:val="0"/>
          <w:marTop w:val="115"/>
          <w:marBottom w:val="0"/>
          <w:divBdr>
            <w:top w:val="none" w:sz="0" w:space="0" w:color="auto"/>
            <w:left w:val="none" w:sz="0" w:space="0" w:color="auto"/>
            <w:bottom w:val="none" w:sz="0" w:space="0" w:color="auto"/>
            <w:right w:val="none" w:sz="0" w:space="0" w:color="auto"/>
          </w:divBdr>
        </w:div>
        <w:div w:id="928931191">
          <w:marLeft w:val="907"/>
          <w:marRight w:val="0"/>
          <w:marTop w:val="115"/>
          <w:marBottom w:val="0"/>
          <w:divBdr>
            <w:top w:val="none" w:sz="0" w:space="0" w:color="auto"/>
            <w:left w:val="none" w:sz="0" w:space="0" w:color="auto"/>
            <w:bottom w:val="none" w:sz="0" w:space="0" w:color="auto"/>
            <w:right w:val="none" w:sz="0" w:space="0" w:color="auto"/>
          </w:divBdr>
        </w:div>
      </w:divsChild>
    </w:div>
    <w:div w:id="1379235412">
      <w:bodyDiv w:val="1"/>
      <w:marLeft w:val="0"/>
      <w:marRight w:val="0"/>
      <w:marTop w:val="0"/>
      <w:marBottom w:val="0"/>
      <w:divBdr>
        <w:top w:val="none" w:sz="0" w:space="0" w:color="auto"/>
        <w:left w:val="none" w:sz="0" w:space="0" w:color="auto"/>
        <w:bottom w:val="none" w:sz="0" w:space="0" w:color="auto"/>
        <w:right w:val="none" w:sz="0" w:space="0" w:color="auto"/>
      </w:divBdr>
      <w:divsChild>
        <w:div w:id="2139686844">
          <w:marLeft w:val="432"/>
          <w:marRight w:val="0"/>
          <w:marTop w:val="130"/>
          <w:marBottom w:val="0"/>
          <w:divBdr>
            <w:top w:val="none" w:sz="0" w:space="0" w:color="auto"/>
            <w:left w:val="none" w:sz="0" w:space="0" w:color="auto"/>
            <w:bottom w:val="none" w:sz="0" w:space="0" w:color="auto"/>
            <w:right w:val="none" w:sz="0" w:space="0" w:color="auto"/>
          </w:divBdr>
        </w:div>
        <w:div w:id="923224902">
          <w:marLeft w:val="432"/>
          <w:marRight w:val="0"/>
          <w:marTop w:val="130"/>
          <w:marBottom w:val="0"/>
          <w:divBdr>
            <w:top w:val="none" w:sz="0" w:space="0" w:color="auto"/>
            <w:left w:val="none" w:sz="0" w:space="0" w:color="auto"/>
            <w:bottom w:val="none" w:sz="0" w:space="0" w:color="auto"/>
            <w:right w:val="none" w:sz="0" w:space="0" w:color="auto"/>
          </w:divBdr>
        </w:div>
      </w:divsChild>
    </w:div>
    <w:div w:id="1463040840">
      <w:bodyDiv w:val="1"/>
      <w:marLeft w:val="0"/>
      <w:marRight w:val="0"/>
      <w:marTop w:val="0"/>
      <w:marBottom w:val="0"/>
      <w:divBdr>
        <w:top w:val="none" w:sz="0" w:space="0" w:color="auto"/>
        <w:left w:val="none" w:sz="0" w:space="0" w:color="auto"/>
        <w:bottom w:val="none" w:sz="0" w:space="0" w:color="auto"/>
        <w:right w:val="none" w:sz="0" w:space="0" w:color="auto"/>
      </w:divBdr>
      <w:divsChild>
        <w:div w:id="374625813">
          <w:marLeft w:val="547"/>
          <w:marRight w:val="0"/>
          <w:marTop w:val="134"/>
          <w:marBottom w:val="0"/>
          <w:divBdr>
            <w:top w:val="none" w:sz="0" w:space="0" w:color="auto"/>
            <w:left w:val="none" w:sz="0" w:space="0" w:color="auto"/>
            <w:bottom w:val="none" w:sz="0" w:space="0" w:color="auto"/>
            <w:right w:val="none" w:sz="0" w:space="0" w:color="auto"/>
          </w:divBdr>
        </w:div>
        <w:div w:id="1270694899">
          <w:marLeft w:val="547"/>
          <w:marRight w:val="0"/>
          <w:marTop w:val="134"/>
          <w:marBottom w:val="0"/>
          <w:divBdr>
            <w:top w:val="none" w:sz="0" w:space="0" w:color="auto"/>
            <w:left w:val="none" w:sz="0" w:space="0" w:color="auto"/>
            <w:bottom w:val="none" w:sz="0" w:space="0" w:color="auto"/>
            <w:right w:val="none" w:sz="0" w:space="0" w:color="auto"/>
          </w:divBdr>
        </w:div>
        <w:div w:id="298002662">
          <w:marLeft w:val="1440"/>
          <w:marRight w:val="0"/>
          <w:marTop w:val="115"/>
          <w:marBottom w:val="0"/>
          <w:divBdr>
            <w:top w:val="none" w:sz="0" w:space="0" w:color="auto"/>
            <w:left w:val="none" w:sz="0" w:space="0" w:color="auto"/>
            <w:bottom w:val="none" w:sz="0" w:space="0" w:color="auto"/>
            <w:right w:val="none" w:sz="0" w:space="0" w:color="auto"/>
          </w:divBdr>
        </w:div>
        <w:div w:id="729421614">
          <w:marLeft w:val="1440"/>
          <w:marRight w:val="0"/>
          <w:marTop w:val="115"/>
          <w:marBottom w:val="0"/>
          <w:divBdr>
            <w:top w:val="none" w:sz="0" w:space="0" w:color="auto"/>
            <w:left w:val="none" w:sz="0" w:space="0" w:color="auto"/>
            <w:bottom w:val="none" w:sz="0" w:space="0" w:color="auto"/>
            <w:right w:val="none" w:sz="0" w:space="0" w:color="auto"/>
          </w:divBdr>
        </w:div>
      </w:divsChild>
    </w:div>
    <w:div w:id="1509367520">
      <w:bodyDiv w:val="1"/>
      <w:marLeft w:val="0"/>
      <w:marRight w:val="0"/>
      <w:marTop w:val="0"/>
      <w:marBottom w:val="0"/>
      <w:divBdr>
        <w:top w:val="none" w:sz="0" w:space="0" w:color="auto"/>
        <w:left w:val="none" w:sz="0" w:space="0" w:color="auto"/>
        <w:bottom w:val="none" w:sz="0" w:space="0" w:color="auto"/>
        <w:right w:val="none" w:sz="0" w:space="0" w:color="auto"/>
      </w:divBdr>
      <w:divsChild>
        <w:div w:id="1612080783">
          <w:marLeft w:val="432"/>
          <w:marRight w:val="0"/>
          <w:marTop w:val="115"/>
          <w:marBottom w:val="0"/>
          <w:divBdr>
            <w:top w:val="none" w:sz="0" w:space="0" w:color="auto"/>
            <w:left w:val="none" w:sz="0" w:space="0" w:color="auto"/>
            <w:bottom w:val="none" w:sz="0" w:space="0" w:color="auto"/>
            <w:right w:val="none" w:sz="0" w:space="0" w:color="auto"/>
          </w:divBdr>
        </w:div>
        <w:div w:id="1320688993">
          <w:marLeft w:val="432"/>
          <w:marRight w:val="0"/>
          <w:marTop w:val="115"/>
          <w:marBottom w:val="0"/>
          <w:divBdr>
            <w:top w:val="none" w:sz="0" w:space="0" w:color="auto"/>
            <w:left w:val="none" w:sz="0" w:space="0" w:color="auto"/>
            <w:bottom w:val="none" w:sz="0" w:space="0" w:color="auto"/>
            <w:right w:val="none" w:sz="0" w:space="0" w:color="auto"/>
          </w:divBdr>
        </w:div>
        <w:div w:id="1058895887">
          <w:marLeft w:val="432"/>
          <w:marRight w:val="0"/>
          <w:marTop w:val="115"/>
          <w:marBottom w:val="0"/>
          <w:divBdr>
            <w:top w:val="none" w:sz="0" w:space="0" w:color="auto"/>
            <w:left w:val="none" w:sz="0" w:space="0" w:color="auto"/>
            <w:bottom w:val="none" w:sz="0" w:space="0" w:color="auto"/>
            <w:right w:val="none" w:sz="0" w:space="0" w:color="auto"/>
          </w:divBdr>
        </w:div>
        <w:div w:id="1343777117">
          <w:marLeft w:val="432"/>
          <w:marRight w:val="0"/>
          <w:marTop w:val="115"/>
          <w:marBottom w:val="0"/>
          <w:divBdr>
            <w:top w:val="none" w:sz="0" w:space="0" w:color="auto"/>
            <w:left w:val="none" w:sz="0" w:space="0" w:color="auto"/>
            <w:bottom w:val="none" w:sz="0" w:space="0" w:color="auto"/>
            <w:right w:val="none" w:sz="0" w:space="0" w:color="auto"/>
          </w:divBdr>
        </w:div>
        <w:div w:id="1062758203">
          <w:marLeft w:val="432"/>
          <w:marRight w:val="0"/>
          <w:marTop w:val="115"/>
          <w:marBottom w:val="0"/>
          <w:divBdr>
            <w:top w:val="none" w:sz="0" w:space="0" w:color="auto"/>
            <w:left w:val="none" w:sz="0" w:space="0" w:color="auto"/>
            <w:bottom w:val="none" w:sz="0" w:space="0" w:color="auto"/>
            <w:right w:val="none" w:sz="0" w:space="0" w:color="auto"/>
          </w:divBdr>
        </w:div>
        <w:div w:id="1260410937">
          <w:marLeft w:val="432"/>
          <w:marRight w:val="0"/>
          <w:marTop w:val="115"/>
          <w:marBottom w:val="0"/>
          <w:divBdr>
            <w:top w:val="none" w:sz="0" w:space="0" w:color="auto"/>
            <w:left w:val="none" w:sz="0" w:space="0" w:color="auto"/>
            <w:bottom w:val="none" w:sz="0" w:space="0" w:color="auto"/>
            <w:right w:val="none" w:sz="0" w:space="0" w:color="auto"/>
          </w:divBdr>
        </w:div>
        <w:div w:id="1701977362">
          <w:marLeft w:val="432"/>
          <w:marRight w:val="0"/>
          <w:marTop w:val="115"/>
          <w:marBottom w:val="0"/>
          <w:divBdr>
            <w:top w:val="none" w:sz="0" w:space="0" w:color="auto"/>
            <w:left w:val="none" w:sz="0" w:space="0" w:color="auto"/>
            <w:bottom w:val="none" w:sz="0" w:space="0" w:color="auto"/>
            <w:right w:val="none" w:sz="0" w:space="0" w:color="auto"/>
          </w:divBdr>
        </w:div>
      </w:divsChild>
    </w:div>
    <w:div w:id="1550679060">
      <w:bodyDiv w:val="1"/>
      <w:marLeft w:val="0"/>
      <w:marRight w:val="0"/>
      <w:marTop w:val="0"/>
      <w:marBottom w:val="0"/>
      <w:divBdr>
        <w:top w:val="none" w:sz="0" w:space="0" w:color="auto"/>
        <w:left w:val="none" w:sz="0" w:space="0" w:color="auto"/>
        <w:bottom w:val="none" w:sz="0" w:space="0" w:color="auto"/>
        <w:right w:val="none" w:sz="0" w:space="0" w:color="auto"/>
      </w:divBdr>
      <w:divsChild>
        <w:div w:id="164440380">
          <w:marLeft w:val="432"/>
          <w:marRight w:val="0"/>
          <w:marTop w:val="130"/>
          <w:marBottom w:val="0"/>
          <w:divBdr>
            <w:top w:val="none" w:sz="0" w:space="0" w:color="auto"/>
            <w:left w:val="none" w:sz="0" w:space="0" w:color="auto"/>
            <w:bottom w:val="none" w:sz="0" w:space="0" w:color="auto"/>
            <w:right w:val="none" w:sz="0" w:space="0" w:color="auto"/>
          </w:divBdr>
        </w:div>
        <w:div w:id="1428379239">
          <w:marLeft w:val="432"/>
          <w:marRight w:val="0"/>
          <w:marTop w:val="130"/>
          <w:marBottom w:val="0"/>
          <w:divBdr>
            <w:top w:val="none" w:sz="0" w:space="0" w:color="auto"/>
            <w:left w:val="none" w:sz="0" w:space="0" w:color="auto"/>
            <w:bottom w:val="none" w:sz="0" w:space="0" w:color="auto"/>
            <w:right w:val="none" w:sz="0" w:space="0" w:color="auto"/>
          </w:divBdr>
        </w:div>
        <w:div w:id="750659819">
          <w:marLeft w:val="432"/>
          <w:marRight w:val="0"/>
          <w:marTop w:val="130"/>
          <w:marBottom w:val="0"/>
          <w:divBdr>
            <w:top w:val="none" w:sz="0" w:space="0" w:color="auto"/>
            <w:left w:val="none" w:sz="0" w:space="0" w:color="auto"/>
            <w:bottom w:val="none" w:sz="0" w:space="0" w:color="auto"/>
            <w:right w:val="none" w:sz="0" w:space="0" w:color="auto"/>
          </w:divBdr>
        </w:div>
        <w:div w:id="1935048608">
          <w:marLeft w:val="432"/>
          <w:marRight w:val="0"/>
          <w:marTop w:val="130"/>
          <w:marBottom w:val="0"/>
          <w:divBdr>
            <w:top w:val="none" w:sz="0" w:space="0" w:color="auto"/>
            <w:left w:val="none" w:sz="0" w:space="0" w:color="auto"/>
            <w:bottom w:val="none" w:sz="0" w:space="0" w:color="auto"/>
            <w:right w:val="none" w:sz="0" w:space="0" w:color="auto"/>
          </w:divBdr>
        </w:div>
      </w:divsChild>
    </w:div>
    <w:div w:id="1615941258">
      <w:bodyDiv w:val="1"/>
      <w:marLeft w:val="0"/>
      <w:marRight w:val="0"/>
      <w:marTop w:val="0"/>
      <w:marBottom w:val="0"/>
      <w:divBdr>
        <w:top w:val="none" w:sz="0" w:space="0" w:color="auto"/>
        <w:left w:val="none" w:sz="0" w:space="0" w:color="auto"/>
        <w:bottom w:val="none" w:sz="0" w:space="0" w:color="auto"/>
        <w:right w:val="none" w:sz="0" w:space="0" w:color="auto"/>
      </w:divBdr>
      <w:divsChild>
        <w:div w:id="155342126">
          <w:marLeft w:val="547"/>
          <w:marRight w:val="0"/>
          <w:marTop w:val="115"/>
          <w:marBottom w:val="0"/>
          <w:divBdr>
            <w:top w:val="none" w:sz="0" w:space="0" w:color="auto"/>
            <w:left w:val="none" w:sz="0" w:space="0" w:color="auto"/>
            <w:bottom w:val="none" w:sz="0" w:space="0" w:color="auto"/>
            <w:right w:val="none" w:sz="0" w:space="0" w:color="auto"/>
          </w:divBdr>
        </w:div>
        <w:div w:id="1972207302">
          <w:marLeft w:val="547"/>
          <w:marRight w:val="0"/>
          <w:marTop w:val="115"/>
          <w:marBottom w:val="0"/>
          <w:divBdr>
            <w:top w:val="none" w:sz="0" w:space="0" w:color="auto"/>
            <w:left w:val="none" w:sz="0" w:space="0" w:color="auto"/>
            <w:bottom w:val="none" w:sz="0" w:space="0" w:color="auto"/>
            <w:right w:val="none" w:sz="0" w:space="0" w:color="auto"/>
          </w:divBdr>
        </w:div>
        <w:div w:id="943538599">
          <w:marLeft w:val="547"/>
          <w:marRight w:val="0"/>
          <w:marTop w:val="115"/>
          <w:marBottom w:val="0"/>
          <w:divBdr>
            <w:top w:val="none" w:sz="0" w:space="0" w:color="auto"/>
            <w:left w:val="none" w:sz="0" w:space="0" w:color="auto"/>
            <w:bottom w:val="none" w:sz="0" w:space="0" w:color="auto"/>
            <w:right w:val="none" w:sz="0" w:space="0" w:color="auto"/>
          </w:divBdr>
        </w:div>
        <w:div w:id="2062094281">
          <w:marLeft w:val="547"/>
          <w:marRight w:val="0"/>
          <w:marTop w:val="115"/>
          <w:marBottom w:val="0"/>
          <w:divBdr>
            <w:top w:val="none" w:sz="0" w:space="0" w:color="auto"/>
            <w:left w:val="none" w:sz="0" w:space="0" w:color="auto"/>
            <w:bottom w:val="none" w:sz="0" w:space="0" w:color="auto"/>
            <w:right w:val="none" w:sz="0" w:space="0" w:color="auto"/>
          </w:divBdr>
        </w:div>
        <w:div w:id="1444809004">
          <w:marLeft w:val="547"/>
          <w:marRight w:val="0"/>
          <w:marTop w:val="115"/>
          <w:marBottom w:val="0"/>
          <w:divBdr>
            <w:top w:val="none" w:sz="0" w:space="0" w:color="auto"/>
            <w:left w:val="none" w:sz="0" w:space="0" w:color="auto"/>
            <w:bottom w:val="none" w:sz="0" w:space="0" w:color="auto"/>
            <w:right w:val="none" w:sz="0" w:space="0" w:color="auto"/>
          </w:divBdr>
        </w:div>
        <w:div w:id="1682927377">
          <w:marLeft w:val="547"/>
          <w:marRight w:val="0"/>
          <w:marTop w:val="115"/>
          <w:marBottom w:val="0"/>
          <w:divBdr>
            <w:top w:val="none" w:sz="0" w:space="0" w:color="auto"/>
            <w:left w:val="none" w:sz="0" w:space="0" w:color="auto"/>
            <w:bottom w:val="none" w:sz="0" w:space="0" w:color="auto"/>
            <w:right w:val="none" w:sz="0" w:space="0" w:color="auto"/>
          </w:divBdr>
        </w:div>
        <w:div w:id="364403574">
          <w:marLeft w:val="547"/>
          <w:marRight w:val="0"/>
          <w:marTop w:val="115"/>
          <w:marBottom w:val="0"/>
          <w:divBdr>
            <w:top w:val="none" w:sz="0" w:space="0" w:color="auto"/>
            <w:left w:val="none" w:sz="0" w:space="0" w:color="auto"/>
            <w:bottom w:val="none" w:sz="0" w:space="0" w:color="auto"/>
            <w:right w:val="none" w:sz="0" w:space="0" w:color="auto"/>
          </w:divBdr>
        </w:div>
      </w:divsChild>
    </w:div>
    <w:div w:id="1685129926">
      <w:bodyDiv w:val="1"/>
      <w:marLeft w:val="0"/>
      <w:marRight w:val="0"/>
      <w:marTop w:val="0"/>
      <w:marBottom w:val="0"/>
      <w:divBdr>
        <w:top w:val="none" w:sz="0" w:space="0" w:color="auto"/>
        <w:left w:val="none" w:sz="0" w:space="0" w:color="auto"/>
        <w:bottom w:val="none" w:sz="0" w:space="0" w:color="auto"/>
        <w:right w:val="none" w:sz="0" w:space="0" w:color="auto"/>
      </w:divBdr>
      <w:divsChild>
        <w:div w:id="1037774798">
          <w:marLeft w:val="432"/>
          <w:marRight w:val="0"/>
          <w:marTop w:val="130"/>
          <w:marBottom w:val="0"/>
          <w:divBdr>
            <w:top w:val="none" w:sz="0" w:space="0" w:color="auto"/>
            <w:left w:val="none" w:sz="0" w:space="0" w:color="auto"/>
            <w:bottom w:val="none" w:sz="0" w:space="0" w:color="auto"/>
            <w:right w:val="none" w:sz="0" w:space="0" w:color="auto"/>
          </w:divBdr>
        </w:div>
        <w:div w:id="1519349066">
          <w:marLeft w:val="864"/>
          <w:marRight w:val="0"/>
          <w:marTop w:val="115"/>
          <w:marBottom w:val="0"/>
          <w:divBdr>
            <w:top w:val="none" w:sz="0" w:space="0" w:color="auto"/>
            <w:left w:val="none" w:sz="0" w:space="0" w:color="auto"/>
            <w:bottom w:val="none" w:sz="0" w:space="0" w:color="auto"/>
            <w:right w:val="none" w:sz="0" w:space="0" w:color="auto"/>
          </w:divBdr>
        </w:div>
        <w:div w:id="872422670">
          <w:marLeft w:val="864"/>
          <w:marRight w:val="0"/>
          <w:marTop w:val="115"/>
          <w:marBottom w:val="0"/>
          <w:divBdr>
            <w:top w:val="none" w:sz="0" w:space="0" w:color="auto"/>
            <w:left w:val="none" w:sz="0" w:space="0" w:color="auto"/>
            <w:bottom w:val="none" w:sz="0" w:space="0" w:color="auto"/>
            <w:right w:val="none" w:sz="0" w:space="0" w:color="auto"/>
          </w:divBdr>
        </w:div>
        <w:div w:id="62727954">
          <w:marLeft w:val="864"/>
          <w:marRight w:val="0"/>
          <w:marTop w:val="115"/>
          <w:marBottom w:val="0"/>
          <w:divBdr>
            <w:top w:val="none" w:sz="0" w:space="0" w:color="auto"/>
            <w:left w:val="none" w:sz="0" w:space="0" w:color="auto"/>
            <w:bottom w:val="none" w:sz="0" w:space="0" w:color="auto"/>
            <w:right w:val="none" w:sz="0" w:space="0" w:color="auto"/>
          </w:divBdr>
        </w:div>
      </w:divsChild>
    </w:div>
    <w:div w:id="1721902946">
      <w:bodyDiv w:val="1"/>
      <w:marLeft w:val="0"/>
      <w:marRight w:val="0"/>
      <w:marTop w:val="0"/>
      <w:marBottom w:val="0"/>
      <w:divBdr>
        <w:top w:val="none" w:sz="0" w:space="0" w:color="auto"/>
        <w:left w:val="none" w:sz="0" w:space="0" w:color="auto"/>
        <w:bottom w:val="none" w:sz="0" w:space="0" w:color="auto"/>
        <w:right w:val="none" w:sz="0" w:space="0" w:color="auto"/>
      </w:divBdr>
      <w:divsChild>
        <w:div w:id="56363311">
          <w:marLeft w:val="418"/>
          <w:marRight w:val="0"/>
          <w:marTop w:val="50"/>
          <w:marBottom w:val="0"/>
          <w:divBdr>
            <w:top w:val="none" w:sz="0" w:space="0" w:color="auto"/>
            <w:left w:val="none" w:sz="0" w:space="0" w:color="auto"/>
            <w:bottom w:val="none" w:sz="0" w:space="0" w:color="auto"/>
            <w:right w:val="none" w:sz="0" w:space="0" w:color="auto"/>
          </w:divBdr>
        </w:div>
      </w:divsChild>
    </w:div>
    <w:div w:id="1731070389">
      <w:bodyDiv w:val="1"/>
      <w:marLeft w:val="0"/>
      <w:marRight w:val="0"/>
      <w:marTop w:val="0"/>
      <w:marBottom w:val="0"/>
      <w:divBdr>
        <w:top w:val="none" w:sz="0" w:space="0" w:color="auto"/>
        <w:left w:val="none" w:sz="0" w:space="0" w:color="auto"/>
        <w:bottom w:val="none" w:sz="0" w:space="0" w:color="auto"/>
        <w:right w:val="none" w:sz="0" w:space="0" w:color="auto"/>
      </w:divBdr>
      <w:divsChild>
        <w:div w:id="1443188984">
          <w:marLeft w:val="547"/>
          <w:marRight w:val="0"/>
          <w:marTop w:val="106"/>
          <w:marBottom w:val="0"/>
          <w:divBdr>
            <w:top w:val="none" w:sz="0" w:space="0" w:color="auto"/>
            <w:left w:val="none" w:sz="0" w:space="0" w:color="auto"/>
            <w:bottom w:val="none" w:sz="0" w:space="0" w:color="auto"/>
            <w:right w:val="none" w:sz="0" w:space="0" w:color="auto"/>
          </w:divBdr>
        </w:div>
      </w:divsChild>
    </w:div>
    <w:div w:id="1755010832">
      <w:bodyDiv w:val="1"/>
      <w:marLeft w:val="0"/>
      <w:marRight w:val="0"/>
      <w:marTop w:val="0"/>
      <w:marBottom w:val="0"/>
      <w:divBdr>
        <w:top w:val="none" w:sz="0" w:space="0" w:color="auto"/>
        <w:left w:val="none" w:sz="0" w:space="0" w:color="auto"/>
        <w:bottom w:val="none" w:sz="0" w:space="0" w:color="auto"/>
        <w:right w:val="none" w:sz="0" w:space="0" w:color="auto"/>
      </w:divBdr>
    </w:div>
    <w:div w:id="1769158697">
      <w:bodyDiv w:val="1"/>
      <w:marLeft w:val="0"/>
      <w:marRight w:val="0"/>
      <w:marTop w:val="0"/>
      <w:marBottom w:val="0"/>
      <w:divBdr>
        <w:top w:val="none" w:sz="0" w:space="0" w:color="auto"/>
        <w:left w:val="none" w:sz="0" w:space="0" w:color="auto"/>
        <w:bottom w:val="none" w:sz="0" w:space="0" w:color="auto"/>
        <w:right w:val="none" w:sz="0" w:space="0" w:color="auto"/>
      </w:divBdr>
      <w:divsChild>
        <w:div w:id="1363440450">
          <w:marLeft w:val="547"/>
          <w:marRight w:val="0"/>
          <w:marTop w:val="115"/>
          <w:marBottom w:val="0"/>
          <w:divBdr>
            <w:top w:val="none" w:sz="0" w:space="0" w:color="auto"/>
            <w:left w:val="none" w:sz="0" w:space="0" w:color="auto"/>
            <w:bottom w:val="none" w:sz="0" w:space="0" w:color="auto"/>
            <w:right w:val="none" w:sz="0" w:space="0" w:color="auto"/>
          </w:divBdr>
        </w:div>
        <w:div w:id="1032075266">
          <w:marLeft w:val="547"/>
          <w:marRight w:val="0"/>
          <w:marTop w:val="115"/>
          <w:marBottom w:val="0"/>
          <w:divBdr>
            <w:top w:val="none" w:sz="0" w:space="0" w:color="auto"/>
            <w:left w:val="none" w:sz="0" w:space="0" w:color="auto"/>
            <w:bottom w:val="none" w:sz="0" w:space="0" w:color="auto"/>
            <w:right w:val="none" w:sz="0" w:space="0" w:color="auto"/>
          </w:divBdr>
        </w:div>
        <w:div w:id="1048724464">
          <w:marLeft w:val="547"/>
          <w:marRight w:val="0"/>
          <w:marTop w:val="115"/>
          <w:marBottom w:val="0"/>
          <w:divBdr>
            <w:top w:val="none" w:sz="0" w:space="0" w:color="auto"/>
            <w:left w:val="none" w:sz="0" w:space="0" w:color="auto"/>
            <w:bottom w:val="none" w:sz="0" w:space="0" w:color="auto"/>
            <w:right w:val="none" w:sz="0" w:space="0" w:color="auto"/>
          </w:divBdr>
        </w:div>
      </w:divsChild>
    </w:div>
    <w:div w:id="1815178902">
      <w:bodyDiv w:val="1"/>
      <w:marLeft w:val="0"/>
      <w:marRight w:val="0"/>
      <w:marTop w:val="0"/>
      <w:marBottom w:val="0"/>
      <w:divBdr>
        <w:top w:val="none" w:sz="0" w:space="0" w:color="auto"/>
        <w:left w:val="none" w:sz="0" w:space="0" w:color="auto"/>
        <w:bottom w:val="none" w:sz="0" w:space="0" w:color="auto"/>
        <w:right w:val="none" w:sz="0" w:space="0" w:color="auto"/>
      </w:divBdr>
    </w:div>
    <w:div w:id="1853301983">
      <w:bodyDiv w:val="1"/>
      <w:marLeft w:val="0"/>
      <w:marRight w:val="0"/>
      <w:marTop w:val="0"/>
      <w:marBottom w:val="0"/>
      <w:divBdr>
        <w:top w:val="none" w:sz="0" w:space="0" w:color="auto"/>
        <w:left w:val="none" w:sz="0" w:space="0" w:color="auto"/>
        <w:bottom w:val="none" w:sz="0" w:space="0" w:color="auto"/>
        <w:right w:val="none" w:sz="0" w:space="0" w:color="auto"/>
      </w:divBdr>
      <w:divsChild>
        <w:div w:id="541673811">
          <w:marLeft w:val="547"/>
          <w:marRight w:val="0"/>
          <w:marTop w:val="134"/>
          <w:marBottom w:val="0"/>
          <w:divBdr>
            <w:top w:val="none" w:sz="0" w:space="0" w:color="auto"/>
            <w:left w:val="none" w:sz="0" w:space="0" w:color="auto"/>
            <w:bottom w:val="none" w:sz="0" w:space="0" w:color="auto"/>
            <w:right w:val="none" w:sz="0" w:space="0" w:color="auto"/>
          </w:divBdr>
        </w:div>
        <w:div w:id="503671495">
          <w:marLeft w:val="547"/>
          <w:marRight w:val="0"/>
          <w:marTop w:val="134"/>
          <w:marBottom w:val="0"/>
          <w:divBdr>
            <w:top w:val="none" w:sz="0" w:space="0" w:color="auto"/>
            <w:left w:val="none" w:sz="0" w:space="0" w:color="auto"/>
            <w:bottom w:val="none" w:sz="0" w:space="0" w:color="auto"/>
            <w:right w:val="none" w:sz="0" w:space="0" w:color="auto"/>
          </w:divBdr>
        </w:div>
        <w:div w:id="1137378906">
          <w:marLeft w:val="1440"/>
          <w:marRight w:val="0"/>
          <w:marTop w:val="115"/>
          <w:marBottom w:val="0"/>
          <w:divBdr>
            <w:top w:val="none" w:sz="0" w:space="0" w:color="auto"/>
            <w:left w:val="none" w:sz="0" w:space="0" w:color="auto"/>
            <w:bottom w:val="none" w:sz="0" w:space="0" w:color="auto"/>
            <w:right w:val="none" w:sz="0" w:space="0" w:color="auto"/>
          </w:divBdr>
        </w:div>
        <w:div w:id="19861201">
          <w:marLeft w:val="1440"/>
          <w:marRight w:val="0"/>
          <w:marTop w:val="115"/>
          <w:marBottom w:val="0"/>
          <w:divBdr>
            <w:top w:val="none" w:sz="0" w:space="0" w:color="auto"/>
            <w:left w:val="none" w:sz="0" w:space="0" w:color="auto"/>
            <w:bottom w:val="none" w:sz="0" w:space="0" w:color="auto"/>
            <w:right w:val="none" w:sz="0" w:space="0" w:color="auto"/>
          </w:divBdr>
        </w:div>
      </w:divsChild>
    </w:div>
    <w:div w:id="1880968028">
      <w:bodyDiv w:val="1"/>
      <w:marLeft w:val="0"/>
      <w:marRight w:val="0"/>
      <w:marTop w:val="0"/>
      <w:marBottom w:val="0"/>
      <w:divBdr>
        <w:top w:val="none" w:sz="0" w:space="0" w:color="auto"/>
        <w:left w:val="none" w:sz="0" w:space="0" w:color="auto"/>
        <w:bottom w:val="none" w:sz="0" w:space="0" w:color="auto"/>
        <w:right w:val="none" w:sz="0" w:space="0" w:color="auto"/>
      </w:divBdr>
      <w:divsChild>
        <w:div w:id="372654550">
          <w:marLeft w:val="432"/>
          <w:marRight w:val="0"/>
          <w:marTop w:val="130"/>
          <w:marBottom w:val="0"/>
          <w:divBdr>
            <w:top w:val="none" w:sz="0" w:space="0" w:color="auto"/>
            <w:left w:val="none" w:sz="0" w:space="0" w:color="auto"/>
            <w:bottom w:val="none" w:sz="0" w:space="0" w:color="auto"/>
            <w:right w:val="none" w:sz="0" w:space="0" w:color="auto"/>
          </w:divBdr>
        </w:div>
        <w:div w:id="346059667">
          <w:marLeft w:val="432"/>
          <w:marRight w:val="0"/>
          <w:marTop w:val="130"/>
          <w:marBottom w:val="0"/>
          <w:divBdr>
            <w:top w:val="none" w:sz="0" w:space="0" w:color="auto"/>
            <w:left w:val="none" w:sz="0" w:space="0" w:color="auto"/>
            <w:bottom w:val="none" w:sz="0" w:space="0" w:color="auto"/>
            <w:right w:val="none" w:sz="0" w:space="0" w:color="auto"/>
          </w:divBdr>
        </w:div>
      </w:divsChild>
    </w:div>
    <w:div w:id="1972320835">
      <w:bodyDiv w:val="1"/>
      <w:marLeft w:val="0"/>
      <w:marRight w:val="0"/>
      <w:marTop w:val="0"/>
      <w:marBottom w:val="0"/>
      <w:divBdr>
        <w:top w:val="none" w:sz="0" w:space="0" w:color="auto"/>
        <w:left w:val="none" w:sz="0" w:space="0" w:color="auto"/>
        <w:bottom w:val="none" w:sz="0" w:space="0" w:color="auto"/>
        <w:right w:val="none" w:sz="0" w:space="0" w:color="auto"/>
      </w:divBdr>
      <w:divsChild>
        <w:div w:id="285503592">
          <w:marLeft w:val="547"/>
          <w:marRight w:val="0"/>
          <w:marTop w:val="134"/>
          <w:marBottom w:val="0"/>
          <w:divBdr>
            <w:top w:val="none" w:sz="0" w:space="0" w:color="auto"/>
            <w:left w:val="none" w:sz="0" w:space="0" w:color="auto"/>
            <w:bottom w:val="none" w:sz="0" w:space="0" w:color="auto"/>
            <w:right w:val="none" w:sz="0" w:space="0" w:color="auto"/>
          </w:divBdr>
        </w:div>
      </w:divsChild>
    </w:div>
    <w:div w:id="1987279202">
      <w:bodyDiv w:val="1"/>
      <w:marLeft w:val="0"/>
      <w:marRight w:val="0"/>
      <w:marTop w:val="0"/>
      <w:marBottom w:val="0"/>
      <w:divBdr>
        <w:top w:val="none" w:sz="0" w:space="0" w:color="auto"/>
        <w:left w:val="none" w:sz="0" w:space="0" w:color="auto"/>
        <w:bottom w:val="none" w:sz="0" w:space="0" w:color="auto"/>
        <w:right w:val="none" w:sz="0" w:space="0" w:color="auto"/>
      </w:divBdr>
      <w:divsChild>
        <w:div w:id="263150745">
          <w:marLeft w:val="418"/>
          <w:marRight w:val="0"/>
          <w:marTop w:val="50"/>
          <w:marBottom w:val="0"/>
          <w:divBdr>
            <w:top w:val="none" w:sz="0" w:space="0" w:color="auto"/>
            <w:left w:val="none" w:sz="0" w:space="0" w:color="auto"/>
            <w:bottom w:val="none" w:sz="0" w:space="0" w:color="auto"/>
            <w:right w:val="none" w:sz="0" w:space="0" w:color="auto"/>
          </w:divBdr>
        </w:div>
      </w:divsChild>
    </w:div>
    <w:div w:id="2001351195">
      <w:bodyDiv w:val="1"/>
      <w:marLeft w:val="0"/>
      <w:marRight w:val="0"/>
      <w:marTop w:val="0"/>
      <w:marBottom w:val="0"/>
      <w:divBdr>
        <w:top w:val="none" w:sz="0" w:space="0" w:color="auto"/>
        <w:left w:val="none" w:sz="0" w:space="0" w:color="auto"/>
        <w:bottom w:val="none" w:sz="0" w:space="0" w:color="auto"/>
        <w:right w:val="none" w:sz="0" w:space="0" w:color="auto"/>
      </w:divBdr>
      <w:divsChild>
        <w:div w:id="564150528">
          <w:marLeft w:val="547"/>
          <w:marRight w:val="0"/>
          <w:marTop w:val="115"/>
          <w:marBottom w:val="0"/>
          <w:divBdr>
            <w:top w:val="none" w:sz="0" w:space="0" w:color="auto"/>
            <w:left w:val="none" w:sz="0" w:space="0" w:color="auto"/>
            <w:bottom w:val="none" w:sz="0" w:space="0" w:color="auto"/>
            <w:right w:val="none" w:sz="0" w:space="0" w:color="auto"/>
          </w:divBdr>
        </w:div>
        <w:div w:id="826552687">
          <w:marLeft w:val="547"/>
          <w:marRight w:val="0"/>
          <w:marTop w:val="115"/>
          <w:marBottom w:val="0"/>
          <w:divBdr>
            <w:top w:val="none" w:sz="0" w:space="0" w:color="auto"/>
            <w:left w:val="none" w:sz="0" w:space="0" w:color="auto"/>
            <w:bottom w:val="none" w:sz="0" w:space="0" w:color="auto"/>
            <w:right w:val="none" w:sz="0" w:space="0" w:color="auto"/>
          </w:divBdr>
        </w:div>
        <w:div w:id="191307419">
          <w:marLeft w:val="547"/>
          <w:marRight w:val="0"/>
          <w:marTop w:val="115"/>
          <w:marBottom w:val="0"/>
          <w:divBdr>
            <w:top w:val="none" w:sz="0" w:space="0" w:color="auto"/>
            <w:left w:val="none" w:sz="0" w:space="0" w:color="auto"/>
            <w:bottom w:val="none" w:sz="0" w:space="0" w:color="auto"/>
            <w:right w:val="none" w:sz="0" w:space="0" w:color="auto"/>
          </w:divBdr>
        </w:div>
        <w:div w:id="14773262">
          <w:marLeft w:val="547"/>
          <w:marRight w:val="0"/>
          <w:marTop w:val="115"/>
          <w:marBottom w:val="0"/>
          <w:divBdr>
            <w:top w:val="none" w:sz="0" w:space="0" w:color="auto"/>
            <w:left w:val="none" w:sz="0" w:space="0" w:color="auto"/>
            <w:bottom w:val="none" w:sz="0" w:space="0" w:color="auto"/>
            <w:right w:val="none" w:sz="0" w:space="0" w:color="auto"/>
          </w:divBdr>
        </w:div>
      </w:divsChild>
    </w:div>
    <w:div w:id="2021346662">
      <w:bodyDiv w:val="1"/>
      <w:marLeft w:val="0"/>
      <w:marRight w:val="0"/>
      <w:marTop w:val="0"/>
      <w:marBottom w:val="0"/>
      <w:divBdr>
        <w:top w:val="none" w:sz="0" w:space="0" w:color="auto"/>
        <w:left w:val="none" w:sz="0" w:space="0" w:color="auto"/>
        <w:bottom w:val="none" w:sz="0" w:space="0" w:color="auto"/>
        <w:right w:val="none" w:sz="0" w:space="0" w:color="auto"/>
      </w:divBdr>
      <w:divsChild>
        <w:div w:id="1279684937">
          <w:marLeft w:val="907"/>
          <w:marRight w:val="0"/>
          <w:marTop w:val="115"/>
          <w:marBottom w:val="0"/>
          <w:divBdr>
            <w:top w:val="none" w:sz="0" w:space="0" w:color="auto"/>
            <w:left w:val="none" w:sz="0" w:space="0" w:color="auto"/>
            <w:bottom w:val="none" w:sz="0" w:space="0" w:color="auto"/>
            <w:right w:val="none" w:sz="0" w:space="0" w:color="auto"/>
          </w:divBdr>
        </w:div>
        <w:div w:id="1095398763">
          <w:marLeft w:val="1008"/>
          <w:marRight w:val="0"/>
          <w:marTop w:val="115"/>
          <w:marBottom w:val="0"/>
          <w:divBdr>
            <w:top w:val="none" w:sz="0" w:space="0" w:color="auto"/>
            <w:left w:val="none" w:sz="0" w:space="0" w:color="auto"/>
            <w:bottom w:val="none" w:sz="0" w:space="0" w:color="auto"/>
            <w:right w:val="none" w:sz="0" w:space="0" w:color="auto"/>
          </w:divBdr>
        </w:div>
        <w:div w:id="1868256401">
          <w:marLeft w:val="1008"/>
          <w:marRight w:val="0"/>
          <w:marTop w:val="115"/>
          <w:marBottom w:val="0"/>
          <w:divBdr>
            <w:top w:val="none" w:sz="0" w:space="0" w:color="auto"/>
            <w:left w:val="none" w:sz="0" w:space="0" w:color="auto"/>
            <w:bottom w:val="none" w:sz="0" w:space="0" w:color="auto"/>
            <w:right w:val="none" w:sz="0" w:space="0" w:color="auto"/>
          </w:divBdr>
        </w:div>
        <w:div w:id="1838184483">
          <w:marLeft w:val="1008"/>
          <w:marRight w:val="0"/>
          <w:marTop w:val="115"/>
          <w:marBottom w:val="0"/>
          <w:divBdr>
            <w:top w:val="none" w:sz="0" w:space="0" w:color="auto"/>
            <w:left w:val="none" w:sz="0" w:space="0" w:color="auto"/>
            <w:bottom w:val="none" w:sz="0" w:space="0" w:color="auto"/>
            <w:right w:val="none" w:sz="0" w:space="0" w:color="auto"/>
          </w:divBdr>
        </w:div>
      </w:divsChild>
    </w:div>
    <w:div w:id="2081631341">
      <w:bodyDiv w:val="1"/>
      <w:marLeft w:val="0"/>
      <w:marRight w:val="0"/>
      <w:marTop w:val="0"/>
      <w:marBottom w:val="0"/>
      <w:divBdr>
        <w:top w:val="none" w:sz="0" w:space="0" w:color="auto"/>
        <w:left w:val="none" w:sz="0" w:space="0" w:color="auto"/>
        <w:bottom w:val="none" w:sz="0" w:space="0" w:color="auto"/>
        <w:right w:val="none" w:sz="0" w:space="0" w:color="auto"/>
      </w:divBdr>
      <w:divsChild>
        <w:div w:id="1417946786">
          <w:marLeft w:val="1008"/>
          <w:marRight w:val="0"/>
          <w:marTop w:val="115"/>
          <w:marBottom w:val="0"/>
          <w:divBdr>
            <w:top w:val="none" w:sz="0" w:space="0" w:color="auto"/>
            <w:left w:val="none" w:sz="0" w:space="0" w:color="auto"/>
            <w:bottom w:val="none" w:sz="0" w:space="0" w:color="auto"/>
            <w:right w:val="none" w:sz="0" w:space="0" w:color="auto"/>
          </w:divBdr>
        </w:div>
        <w:div w:id="71506963">
          <w:marLeft w:val="1008"/>
          <w:marRight w:val="0"/>
          <w:marTop w:val="115"/>
          <w:marBottom w:val="0"/>
          <w:divBdr>
            <w:top w:val="none" w:sz="0" w:space="0" w:color="auto"/>
            <w:left w:val="none" w:sz="0" w:space="0" w:color="auto"/>
            <w:bottom w:val="none" w:sz="0" w:space="0" w:color="auto"/>
            <w:right w:val="none" w:sz="0" w:space="0" w:color="auto"/>
          </w:divBdr>
        </w:div>
        <w:div w:id="2005696022">
          <w:marLeft w:val="1008"/>
          <w:marRight w:val="0"/>
          <w:marTop w:val="115"/>
          <w:marBottom w:val="0"/>
          <w:divBdr>
            <w:top w:val="none" w:sz="0" w:space="0" w:color="auto"/>
            <w:left w:val="none" w:sz="0" w:space="0" w:color="auto"/>
            <w:bottom w:val="none" w:sz="0" w:space="0" w:color="auto"/>
            <w:right w:val="none" w:sz="0" w:space="0" w:color="auto"/>
          </w:divBdr>
        </w:div>
        <w:div w:id="1359770799">
          <w:marLeft w:val="1008"/>
          <w:marRight w:val="0"/>
          <w:marTop w:val="115"/>
          <w:marBottom w:val="0"/>
          <w:divBdr>
            <w:top w:val="none" w:sz="0" w:space="0" w:color="auto"/>
            <w:left w:val="none" w:sz="0" w:space="0" w:color="auto"/>
            <w:bottom w:val="none" w:sz="0" w:space="0" w:color="auto"/>
            <w:right w:val="none" w:sz="0" w:space="0" w:color="auto"/>
          </w:divBdr>
        </w:div>
      </w:divsChild>
    </w:div>
    <w:div w:id="2104952902">
      <w:bodyDiv w:val="1"/>
      <w:marLeft w:val="0"/>
      <w:marRight w:val="0"/>
      <w:marTop w:val="0"/>
      <w:marBottom w:val="0"/>
      <w:divBdr>
        <w:top w:val="none" w:sz="0" w:space="0" w:color="auto"/>
        <w:left w:val="none" w:sz="0" w:space="0" w:color="auto"/>
        <w:bottom w:val="none" w:sz="0" w:space="0" w:color="auto"/>
        <w:right w:val="none" w:sz="0" w:space="0" w:color="auto"/>
      </w:divBdr>
      <w:divsChild>
        <w:div w:id="1242373866">
          <w:marLeft w:val="547"/>
          <w:marRight w:val="0"/>
          <w:marTop w:val="200"/>
          <w:marBottom w:val="0"/>
          <w:divBdr>
            <w:top w:val="none" w:sz="0" w:space="0" w:color="auto"/>
            <w:left w:val="none" w:sz="0" w:space="0" w:color="auto"/>
            <w:bottom w:val="none" w:sz="0" w:space="0" w:color="auto"/>
            <w:right w:val="none" w:sz="0" w:space="0" w:color="auto"/>
          </w:divBdr>
        </w:div>
        <w:div w:id="1422752072">
          <w:marLeft w:val="547"/>
          <w:marRight w:val="0"/>
          <w:marTop w:val="200"/>
          <w:marBottom w:val="0"/>
          <w:divBdr>
            <w:top w:val="none" w:sz="0" w:space="0" w:color="auto"/>
            <w:left w:val="none" w:sz="0" w:space="0" w:color="auto"/>
            <w:bottom w:val="none" w:sz="0" w:space="0" w:color="auto"/>
            <w:right w:val="none" w:sz="0" w:space="0" w:color="auto"/>
          </w:divBdr>
        </w:div>
      </w:divsChild>
    </w:div>
    <w:div w:id="2108310748">
      <w:bodyDiv w:val="1"/>
      <w:marLeft w:val="0"/>
      <w:marRight w:val="0"/>
      <w:marTop w:val="0"/>
      <w:marBottom w:val="0"/>
      <w:divBdr>
        <w:top w:val="none" w:sz="0" w:space="0" w:color="auto"/>
        <w:left w:val="none" w:sz="0" w:space="0" w:color="auto"/>
        <w:bottom w:val="none" w:sz="0" w:space="0" w:color="auto"/>
        <w:right w:val="none" w:sz="0" w:space="0" w:color="auto"/>
      </w:divBdr>
      <w:divsChild>
        <w:div w:id="2135714509">
          <w:marLeft w:val="547"/>
          <w:marRight w:val="0"/>
          <w:marTop w:val="115"/>
          <w:marBottom w:val="0"/>
          <w:divBdr>
            <w:top w:val="none" w:sz="0" w:space="0" w:color="auto"/>
            <w:left w:val="none" w:sz="0" w:space="0" w:color="auto"/>
            <w:bottom w:val="none" w:sz="0" w:space="0" w:color="auto"/>
            <w:right w:val="none" w:sz="0" w:space="0" w:color="auto"/>
          </w:divBdr>
        </w:div>
        <w:div w:id="1892765974">
          <w:marLeft w:val="547"/>
          <w:marRight w:val="0"/>
          <w:marTop w:val="115"/>
          <w:marBottom w:val="0"/>
          <w:divBdr>
            <w:top w:val="none" w:sz="0" w:space="0" w:color="auto"/>
            <w:left w:val="none" w:sz="0" w:space="0" w:color="auto"/>
            <w:bottom w:val="none" w:sz="0" w:space="0" w:color="auto"/>
            <w:right w:val="none" w:sz="0" w:space="0" w:color="auto"/>
          </w:divBdr>
        </w:div>
        <w:div w:id="706181909">
          <w:marLeft w:val="547"/>
          <w:marRight w:val="0"/>
          <w:marTop w:val="115"/>
          <w:marBottom w:val="0"/>
          <w:divBdr>
            <w:top w:val="none" w:sz="0" w:space="0" w:color="auto"/>
            <w:left w:val="none" w:sz="0" w:space="0" w:color="auto"/>
            <w:bottom w:val="none" w:sz="0" w:space="0" w:color="auto"/>
            <w:right w:val="none" w:sz="0" w:space="0" w:color="auto"/>
          </w:divBdr>
        </w:div>
        <w:div w:id="297229535">
          <w:marLeft w:val="1008"/>
          <w:marRight w:val="0"/>
          <w:marTop w:val="115"/>
          <w:marBottom w:val="0"/>
          <w:divBdr>
            <w:top w:val="none" w:sz="0" w:space="0" w:color="auto"/>
            <w:left w:val="none" w:sz="0" w:space="0" w:color="auto"/>
            <w:bottom w:val="none" w:sz="0" w:space="0" w:color="auto"/>
            <w:right w:val="none" w:sz="0" w:space="0" w:color="auto"/>
          </w:divBdr>
        </w:div>
        <w:div w:id="1315839929">
          <w:marLeft w:val="1008"/>
          <w:marRight w:val="0"/>
          <w:marTop w:val="115"/>
          <w:marBottom w:val="0"/>
          <w:divBdr>
            <w:top w:val="none" w:sz="0" w:space="0" w:color="auto"/>
            <w:left w:val="none" w:sz="0" w:space="0" w:color="auto"/>
            <w:bottom w:val="none" w:sz="0" w:space="0" w:color="auto"/>
            <w:right w:val="none" w:sz="0" w:space="0" w:color="auto"/>
          </w:divBdr>
        </w:div>
        <w:div w:id="39525633">
          <w:marLeft w:val="1008"/>
          <w:marRight w:val="0"/>
          <w:marTop w:val="115"/>
          <w:marBottom w:val="0"/>
          <w:divBdr>
            <w:top w:val="none" w:sz="0" w:space="0" w:color="auto"/>
            <w:left w:val="none" w:sz="0" w:space="0" w:color="auto"/>
            <w:bottom w:val="none" w:sz="0" w:space="0" w:color="auto"/>
            <w:right w:val="none" w:sz="0" w:space="0" w:color="auto"/>
          </w:divBdr>
        </w:div>
        <w:div w:id="809437802">
          <w:marLeft w:val="1008"/>
          <w:marRight w:val="0"/>
          <w:marTop w:val="115"/>
          <w:marBottom w:val="0"/>
          <w:divBdr>
            <w:top w:val="none" w:sz="0" w:space="0" w:color="auto"/>
            <w:left w:val="none" w:sz="0" w:space="0" w:color="auto"/>
            <w:bottom w:val="none" w:sz="0" w:space="0" w:color="auto"/>
            <w:right w:val="none" w:sz="0" w:space="0" w:color="auto"/>
          </w:divBdr>
        </w:div>
        <w:div w:id="1659573806">
          <w:marLeft w:val="1008"/>
          <w:marRight w:val="0"/>
          <w:marTop w:val="115"/>
          <w:marBottom w:val="0"/>
          <w:divBdr>
            <w:top w:val="none" w:sz="0" w:space="0" w:color="auto"/>
            <w:left w:val="none" w:sz="0" w:space="0" w:color="auto"/>
            <w:bottom w:val="none" w:sz="0" w:space="0" w:color="auto"/>
            <w:right w:val="none" w:sz="0" w:space="0" w:color="auto"/>
          </w:divBdr>
        </w:div>
      </w:divsChild>
    </w:div>
    <w:div w:id="2139032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hyperlink" Target="https://www.google.com.au/url?sa=i&amp;rct=j&amp;q=&amp;esrc=s&amp;frm=1&amp;source=images&amp;cd=&amp;cad=rja&amp;uact=8&amp;ved=0CAcQjRw&amp;url=https://forums.adobe.com/thread/322013?tstart%3D0&amp;ei=BlmRVNvrA5Lq8AXmqYI4&amp;bvm=bv.82001339,d.dGc&amp;psig=AFQjCNHVRJnu2aTyDl0i0pwc-gpOjkTahw&amp;ust=1418897964262391" TargetMode="External"/><Relationship Id="rId42" Type="http://schemas.openxmlformats.org/officeDocument/2006/relationships/hyperlink" Target="https://www.conquerhsc.com/hsc-biology-syllabus-notes-dna-and-protein-synthesis/" TargetMode="External"/><Relationship Id="rId63" Type="http://schemas.openxmlformats.org/officeDocument/2006/relationships/image" Target="media/image48.png"/><Relationship Id="rId84" Type="http://schemas.openxmlformats.org/officeDocument/2006/relationships/image" Target="media/image68.png"/><Relationship Id="rId16" Type="http://schemas.openxmlformats.org/officeDocument/2006/relationships/image" Target="media/image9.pn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image" Target="media/image106.png"/><Relationship Id="rId128"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jpeg"/><Relationship Id="rId22" Type="http://schemas.openxmlformats.org/officeDocument/2006/relationships/image" Target="media/image12.gif"/><Relationship Id="rId27" Type="http://schemas.openxmlformats.org/officeDocument/2006/relationships/image" Target="media/image17.png"/><Relationship Id="rId43" Type="http://schemas.openxmlformats.org/officeDocument/2006/relationships/image" Target="media/image28.png"/><Relationship Id="rId48" Type="http://schemas.openxmlformats.org/officeDocument/2006/relationships/image" Target="media/image34.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fontTable" Target="fontTable.xml"/><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5.png"/><Relationship Id="rId17" Type="http://schemas.openxmlformats.org/officeDocument/2006/relationships/hyperlink" Target="http://www.google.com.au/url?sa=i&amp;rct=j&amp;q=&amp;esrc=s&amp;frm=1&amp;source=images&amp;cd=&amp;cad=rja&amp;uact=8&amp;ved=0CAcQjRw&amp;url=http://honorsphysicsrocks.wikispaces.com/Group4_4_ch4&amp;ei=VleRVPKaN82A8QXhjYLYCg&amp;bvm=bv.82001339,d.dGc&amp;psig=AFQjCNHI_WdObZdd3q1N1HJPhk_y3mb92g&amp;ust=1418897563857560" TargetMode="External"/><Relationship Id="rId33" Type="http://schemas.openxmlformats.org/officeDocument/2006/relationships/image" Target="media/image22.png"/><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86.png"/><Relationship Id="rId108" Type="http://schemas.openxmlformats.org/officeDocument/2006/relationships/image" Target="media/image92.png"/><Relationship Id="rId124" Type="http://schemas.openxmlformats.org/officeDocument/2006/relationships/image" Target="media/image101.png"/><Relationship Id="rId129" Type="http://schemas.openxmlformats.org/officeDocument/2006/relationships/hyperlink" Target="https://ib.bioninja.com.au/higher-level/topic-11-animal-physiology/111-antibody-production-and/vaccination.html" TargetMode="External"/><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gif"/><Relationship Id="rId28" Type="http://schemas.openxmlformats.org/officeDocument/2006/relationships/image" Target="media/image16.png"/><Relationship Id="rId49" Type="http://schemas.openxmlformats.org/officeDocument/2006/relationships/hyperlink" Target="https://ib.bioninja.com.au/standard-level/topic-3-genetics/33-meiosis/sister-chromatids.html" TargetMode="External"/><Relationship Id="rId114" Type="http://schemas.openxmlformats.org/officeDocument/2006/relationships/image" Target="media/image96.png"/><Relationship Id="rId119" Type="http://schemas.openxmlformats.org/officeDocument/2006/relationships/image" Target="media/image102.png"/><Relationship Id="rId44" Type="http://schemas.openxmlformats.org/officeDocument/2006/relationships/image" Target="media/image30.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0.png"/><Relationship Id="rId135" Type="http://schemas.microsoft.com/office/2011/relationships/people" Target="people.xml"/><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7.png"/><Relationship Id="rId109" Type="http://schemas.openxmlformats.org/officeDocument/2006/relationships/image" Target="media/image89.png"/><Relationship Id="rId34" Type="http://schemas.openxmlformats.org/officeDocument/2006/relationships/hyperlink" Target="https://en.wikipedia.org/wiki/Genetic_code" TargetMode="External"/><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www.liberaldictionary.com/founder-effect/" TargetMode="External"/><Relationship Id="rId97" Type="http://schemas.openxmlformats.org/officeDocument/2006/relationships/image" Target="media/image82.jpe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hyperlink" Target="http://modmedmicro.nsms.ox.ac.uk/learn-more-about-antibiotic-resistance/"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3.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0.png"/><Relationship Id="rId115" Type="http://schemas.openxmlformats.org/officeDocument/2006/relationships/image" Target="media/image97.png"/><Relationship Id="rId131" Type="http://schemas.openxmlformats.org/officeDocument/2006/relationships/image" Target="media/image111.png"/><Relationship Id="rId136" Type="http://schemas.openxmlformats.org/officeDocument/2006/relationships/theme" Target="theme/theme1.xml"/><Relationship Id="rId61" Type="http://schemas.openxmlformats.org/officeDocument/2006/relationships/image" Target="media/image46.png"/><Relationship Id="rId82" Type="http://schemas.openxmlformats.org/officeDocument/2006/relationships/image" Target="media/image66.jpeg"/><Relationship Id="rId19" Type="http://schemas.openxmlformats.org/officeDocument/2006/relationships/hyperlink" Target="http://www.google.com.au/url?sa=i&amp;rct=j&amp;q=&amp;esrc=s&amp;frm=1&amp;source=images&amp;cd=&amp;cad=rja&amp;uact=8&amp;ved=0CAcQjRw&amp;url=http://kippcouragescience.blogspot.com/2014_09_01_archive.html&amp;ei=6laRVO23NJTn8AWv3IKICQ&amp;bvm=bv.82001339,d.dGc&amp;psig=AFQjCNHGcmhZBKgpJFgyEng055O6bjeM9g&amp;ust=1418897429288437" TargetMode="External"/><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4.png"/><Relationship Id="rId56" Type="http://schemas.openxmlformats.org/officeDocument/2006/relationships/image" Target="media/image41.png"/><Relationship Id="rId77" Type="http://schemas.openxmlformats.org/officeDocument/2006/relationships/image" Target="media/image61.jpeg"/><Relationship Id="rId100" Type="http://schemas.openxmlformats.org/officeDocument/2006/relationships/hyperlink" Target="http://lifeofplant.blogspot.com/2011/03/halophytes.html" TargetMode="External"/><Relationship Id="rId105" Type="http://schemas.openxmlformats.org/officeDocument/2006/relationships/image" Target="media/image85.png"/><Relationship Id="rId126" Type="http://schemas.openxmlformats.org/officeDocument/2006/relationships/image" Target="media/image107.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3.png"/><Relationship Id="rId121" Type="http://schemas.openxmlformats.org/officeDocument/2006/relationships/image" Target="media/image104.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98.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3.png"/><Relationship Id="rId132" Type="http://schemas.openxmlformats.org/officeDocument/2006/relationships/header" Target="header1.xml"/><Relationship Id="rId15" Type="http://schemas.openxmlformats.org/officeDocument/2006/relationships/image" Target="media/image8.png"/><Relationship Id="rId36" Type="http://schemas.openxmlformats.org/officeDocument/2006/relationships/hyperlink" Target="https://en.wikipedia.org/wiki/Genetic_code" TargetMode="External"/><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36.png"/><Relationship Id="rId73" Type="http://schemas.openxmlformats.org/officeDocument/2006/relationships/image" Target="media/image59.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1.emf"/><Relationship Id="rId101" Type="http://schemas.openxmlformats.org/officeDocument/2006/relationships/image" Target="media/image82.png"/><Relationship Id="rId122"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4.png"/><Relationship Id="rId13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58EBFD-94A0-4346-8F06-797D6DDD19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8370</Words>
  <Characters>47713</Characters>
  <Application>Microsoft Office Word</Application>
  <DocSecurity>0</DocSecurity>
  <Lines>397</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dc:creator>
  <cp:keywords/>
  <dc:description/>
  <cp:lastModifiedBy>DONNELLY Rachel [Carine Senior High School]</cp:lastModifiedBy>
  <cp:revision>3</cp:revision>
  <dcterms:created xsi:type="dcterms:W3CDTF">2024-08-16T08:22:00Z</dcterms:created>
  <dcterms:modified xsi:type="dcterms:W3CDTF">2024-08-16T08:23:00Z</dcterms:modified>
</cp:coreProperties>
</file>